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2A860D7" w:rsidP="654BB4AB" w:rsidRDefault="72A860D7" w14:paraId="1CE8A22F" w14:textId="53609432">
      <w:pPr>
        <w:pStyle w:val="Normal"/>
        <w:spacing w:after="0" w:afterAutospacing="off" w:line="360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654BB4AB" w:rsidR="72A860D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Rural Health Transformation – Community Care Infrastructure</w:t>
      </w:r>
    </w:p>
    <w:p w:rsidR="4572C44B" w:rsidP="654BB4AB" w:rsidRDefault="4572C44B" w14:paraId="46681634" w14:textId="60265952">
      <w:pPr>
        <w:pStyle w:val="Normal"/>
        <w:spacing w:after="0" w:afterAutospacing="off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654BB4AB" w:rsidR="4572C44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</w:t>
      </w:r>
      <w:r w:rsidRPr="654BB4AB" w:rsidR="4572C4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ural </w:t>
      </w:r>
      <w:r w:rsidRPr="654BB4AB" w:rsidR="4572C44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I</w:t>
      </w:r>
      <w:r w:rsidRPr="654BB4AB" w:rsidR="4572C4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ntegration and </w:t>
      </w:r>
      <w:r w:rsidRPr="654BB4AB" w:rsidR="4572C44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S</w:t>
      </w:r>
      <w:r w:rsidRPr="654BB4AB" w:rsidR="4572C4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ystems </w:t>
      </w:r>
      <w:r w:rsidRPr="654BB4AB" w:rsidR="4572C44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</w:t>
      </w:r>
      <w:r w:rsidRPr="654BB4AB" w:rsidR="4572C4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nhancement (RISE)</w:t>
      </w:r>
    </w:p>
    <w:p w:rsidR="00E742B9" w:rsidP="654BB4AB" w:rsidRDefault="00E742B9" w14:paraId="696B2ECC" w14:textId="38231C29">
      <w:pPr>
        <w:pStyle w:val="Normal"/>
        <w:spacing w:after="240" w:afterAutospacing="off" w:line="360" w:lineRule="auto"/>
        <w:jc w:val="center"/>
        <w:rPr>
          <w:rFonts w:ascii="Arial" w:hAnsi="Arial" w:eastAsia="Arial" w:cs="Arial"/>
          <w:b w:val="1"/>
          <w:bCs w:val="1"/>
          <w:sz w:val="20"/>
          <w:szCs w:val="20"/>
        </w:rPr>
      </w:pPr>
      <w:r w:rsidRPr="2D9FF01F" w:rsidR="00E742B9">
        <w:rPr>
          <w:rFonts w:ascii="Arial" w:hAnsi="Arial" w:eastAsia="Arial" w:cs="Arial"/>
          <w:b w:val="1"/>
          <w:bCs w:val="1"/>
          <w:sz w:val="20"/>
          <w:szCs w:val="20"/>
        </w:rPr>
        <w:t>W</w:t>
      </w:r>
      <w:r w:rsidRPr="2D9FF01F" w:rsidR="3F48644B">
        <w:rPr>
          <w:rFonts w:ascii="Arial" w:hAnsi="Arial" w:eastAsia="Arial" w:cs="Arial"/>
          <w:b w:val="1"/>
          <w:bCs w:val="1"/>
          <w:sz w:val="20"/>
          <w:szCs w:val="20"/>
        </w:rPr>
        <w:t>ORK</w:t>
      </w:r>
      <w:ins w:author="Kristin Olson" w:date="2026-08-18T20:48:16.236Z" w16du:dateUtc="2026-08-18T20:48:16.236Z" w:id="1384916608">
        <w:r w:rsidRPr="2D9FF01F" w:rsidR="3F48644B">
          <w:rPr>
            <w:rFonts w:ascii="Arial" w:hAnsi="Arial" w:eastAsia="Arial" w:cs="Arial"/>
            <w:b w:val="1"/>
            <w:bCs w:val="1"/>
            <w:sz w:val="20"/>
            <w:szCs w:val="20"/>
          </w:rPr>
          <w:t xml:space="preserve"> </w:t>
        </w:r>
      </w:ins>
      <w:r w:rsidRPr="2D9FF01F" w:rsidR="3F48644B">
        <w:rPr>
          <w:rFonts w:ascii="Arial" w:hAnsi="Arial" w:eastAsia="Arial" w:cs="Arial"/>
          <w:b w:val="1"/>
          <w:bCs w:val="1"/>
          <w:sz w:val="20"/>
          <w:szCs w:val="20"/>
        </w:rPr>
        <w:t>PLAN</w:t>
      </w:r>
    </w:p>
    <w:p w:rsidR="007D23F9" w:rsidP="654BB4AB" w:rsidRDefault="005E410A" w14:paraId="3F922D1E" w14:textId="43C8987E">
      <w:pPr>
        <w:rPr>
          <w:rFonts w:ascii="Arial" w:hAnsi="Arial" w:eastAsia="Arial" w:cs="Arial"/>
          <w:sz w:val="20"/>
          <w:szCs w:val="20"/>
        </w:rPr>
      </w:pPr>
      <w:r w:rsidRPr="654BB4AB" w:rsidR="005E410A">
        <w:rPr>
          <w:rFonts w:ascii="Arial" w:hAnsi="Arial" w:eastAsia="Arial" w:cs="Arial"/>
          <w:b w:val="1"/>
          <w:bCs w:val="1"/>
          <w:sz w:val="20"/>
          <w:szCs w:val="20"/>
        </w:rPr>
        <w:t>Organization Name:</w:t>
      </w:r>
      <w:r w:rsidRPr="654BB4AB" w:rsidR="005E410A">
        <w:rPr>
          <w:rFonts w:ascii="Arial" w:hAnsi="Arial" w:eastAsia="Arial" w:cs="Arial"/>
          <w:sz w:val="20"/>
          <w:szCs w:val="20"/>
        </w:rPr>
        <w:t xml:space="preserve"> </w:t>
      </w:r>
      <w:r w:rsidRPr="654BB4AB" w:rsidR="2688DA02">
        <w:rPr>
          <w:rFonts w:ascii="Arial" w:hAnsi="Arial" w:eastAsia="Arial" w:cs="Arial"/>
          <w:sz w:val="20"/>
          <w:szCs w:val="20"/>
        </w:rPr>
        <w:t>______________________________________________________</w:t>
      </w:r>
    </w:p>
    <w:p w:rsidR="14D722DA" w:rsidP="654BB4AB" w:rsidRDefault="14D722DA" w14:paraId="03D0DD60" w14:textId="53AD30DD">
      <w:pPr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0A28AE6B">
        <w:rPr>
          <w:rFonts w:ascii="Arial" w:hAnsi="Arial" w:eastAsia="Arial" w:cs="Arial"/>
          <w:b w:val="1"/>
          <w:bCs w:val="1"/>
          <w:sz w:val="20"/>
          <w:szCs w:val="20"/>
        </w:rPr>
        <w:t>Project Name:</w:t>
      </w:r>
      <w:r w:rsidRPr="10FA2AE7" w:rsidR="477DC274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10FA2AE7" w:rsidR="477DC274">
        <w:rPr>
          <w:rFonts w:ascii="Arial" w:hAnsi="Arial" w:eastAsia="Arial" w:cs="Arial"/>
          <w:b w:val="0"/>
          <w:bCs w:val="0"/>
          <w:sz w:val="20"/>
          <w:szCs w:val="20"/>
        </w:rPr>
        <w:t>___________________________________________________________</w:t>
      </w:r>
    </w:p>
    <w:p w:rsidR="006801FC" w:rsidP="654BB4AB" w:rsidRDefault="00D97F84" w14:paraId="561537CF" w14:textId="514E9702">
      <w:pPr>
        <w:rPr>
          <w:rFonts w:ascii="Arial" w:hAnsi="Arial" w:eastAsia="Arial" w:cs="Arial"/>
          <w:sz w:val="20"/>
          <w:szCs w:val="20"/>
        </w:rPr>
      </w:pPr>
      <w:r w:rsidRPr="07BDC860" w:rsidR="7C9C7B7B">
        <w:rPr>
          <w:rFonts w:ascii="Arial" w:hAnsi="Arial" w:eastAsia="Arial" w:cs="Arial"/>
          <w:b w:val="1"/>
          <w:bCs w:val="1"/>
          <w:sz w:val="20"/>
          <w:szCs w:val="20"/>
        </w:rPr>
        <w:t>Performance Period:</w:t>
      </w:r>
      <w:r w:rsidRPr="07BDC860" w:rsidR="7C9C7B7B">
        <w:rPr>
          <w:rFonts w:ascii="Arial" w:hAnsi="Arial" w:eastAsia="Arial" w:cs="Arial"/>
          <w:sz w:val="20"/>
          <w:szCs w:val="20"/>
        </w:rPr>
        <w:t xml:space="preserve"> </w:t>
      </w:r>
      <w:r w:rsidRPr="07BDC860" w:rsidR="74A45F8F">
        <w:rPr>
          <w:rFonts w:ascii="Arial" w:hAnsi="Arial" w:eastAsia="Arial" w:cs="Arial"/>
          <w:sz w:val="20"/>
          <w:szCs w:val="20"/>
        </w:rPr>
        <w:t xml:space="preserve"> </w:t>
      </w:r>
      <w:r w:rsidRPr="07BDC860" w:rsidR="0BEC1384">
        <w:rPr>
          <w:rFonts w:ascii="Arial" w:hAnsi="Arial" w:eastAsia="Arial" w:cs="Arial"/>
          <w:sz w:val="20"/>
          <w:szCs w:val="20"/>
        </w:rPr>
        <w:t>Novem</w:t>
      </w:r>
      <w:r w:rsidRPr="07BDC860" w:rsidR="1F62423A">
        <w:rPr>
          <w:rFonts w:ascii="Arial" w:hAnsi="Arial" w:eastAsia="Arial" w:cs="Arial"/>
          <w:sz w:val="20"/>
          <w:szCs w:val="20"/>
        </w:rPr>
        <w:t>ber</w:t>
      </w:r>
      <w:r w:rsidRPr="07BDC860" w:rsidR="74A45F8F">
        <w:rPr>
          <w:rFonts w:ascii="Arial" w:hAnsi="Arial" w:eastAsia="Arial" w:cs="Arial"/>
          <w:sz w:val="20"/>
          <w:szCs w:val="20"/>
        </w:rPr>
        <w:t xml:space="preserve"> 1, 2026-June 30, 2027</w:t>
      </w:r>
    </w:p>
    <w:p w:rsidR="4584A246" w:rsidP="10FA2AE7" w:rsidRDefault="4584A246" w14:paraId="7F567F5B" w14:textId="2BDCAEFA">
      <w:pPr>
        <w:spacing w:after="0" w:afterAutospacing="off"/>
        <w:rPr>
          <w:rFonts w:ascii="Arial" w:hAnsi="Arial" w:eastAsia="Arial" w:cs="Arial"/>
          <w:b w:val="0"/>
          <w:bCs w:val="0"/>
          <w:sz w:val="20"/>
          <w:szCs w:val="20"/>
        </w:rPr>
      </w:pPr>
      <w:r w:rsidRPr="10FA2AE7" w:rsidR="15DA0773">
        <w:rPr>
          <w:rFonts w:ascii="Arial" w:hAnsi="Arial" w:eastAsia="Arial" w:cs="Arial"/>
          <w:b w:val="1"/>
          <w:bCs w:val="1"/>
          <w:sz w:val="20"/>
          <w:szCs w:val="20"/>
        </w:rPr>
        <w:t>RISE Program Goals</w:t>
      </w:r>
      <w:r w:rsidRPr="10FA2AE7" w:rsidR="0022A478">
        <w:rPr>
          <w:rFonts w:ascii="Arial" w:hAnsi="Arial" w:eastAsia="Arial" w:cs="Arial"/>
          <w:b w:val="1"/>
          <w:bCs w:val="1"/>
          <w:sz w:val="20"/>
          <w:szCs w:val="20"/>
        </w:rPr>
        <w:t xml:space="preserve">. </w:t>
      </w:r>
      <w:r w:rsidRPr="10FA2AE7" w:rsidR="2198901F">
        <w:rPr>
          <w:rFonts w:ascii="Arial" w:hAnsi="Arial" w:eastAsia="Arial" w:cs="Arial"/>
          <w:b w:val="0"/>
          <w:bCs w:val="0"/>
          <w:sz w:val="20"/>
          <w:szCs w:val="20"/>
        </w:rPr>
        <w:t xml:space="preserve">All RISE sub-awardees will be </w:t>
      </w:r>
      <w:r w:rsidRPr="10FA2AE7" w:rsidR="2198901F">
        <w:rPr>
          <w:rFonts w:ascii="Arial" w:hAnsi="Arial" w:eastAsia="Arial" w:cs="Arial"/>
          <w:b w:val="0"/>
          <w:bCs w:val="0"/>
          <w:sz w:val="20"/>
          <w:szCs w:val="20"/>
        </w:rPr>
        <w:t>required</w:t>
      </w:r>
      <w:r w:rsidRPr="10FA2AE7" w:rsidR="2198901F">
        <w:rPr>
          <w:rFonts w:ascii="Arial" w:hAnsi="Arial" w:eastAsia="Arial" w:cs="Arial"/>
          <w:b w:val="0"/>
          <w:bCs w:val="0"/>
          <w:sz w:val="20"/>
          <w:szCs w:val="20"/>
        </w:rPr>
        <w:t xml:space="preserve"> to address all three goals in their work plans.</w:t>
      </w:r>
    </w:p>
    <w:p w:rsidR="1677DB7B" w:rsidP="10FA2AE7" w:rsidRDefault="1677DB7B" w14:paraId="7DB91536" w14:textId="2D3E7FE1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10FA2AE7" w:rsidR="0D7A4A69">
        <w:rPr>
          <w:rFonts w:ascii="Arial" w:hAnsi="Arial" w:eastAsia="Arial" w:cs="Arial"/>
          <w:b w:val="0"/>
          <w:bCs w:val="0"/>
          <w:sz w:val="20"/>
          <w:szCs w:val="20"/>
          <w:u w:val="single"/>
        </w:rPr>
        <w:t>G</w:t>
      </w:r>
      <w:r w:rsidRPr="10FA2AE7" w:rsidR="44AFD433">
        <w:rPr>
          <w:rFonts w:ascii="Arial" w:hAnsi="Arial" w:eastAsia="Arial" w:cs="Arial"/>
          <w:b w:val="0"/>
          <w:bCs w:val="0"/>
          <w:sz w:val="20"/>
          <w:szCs w:val="20"/>
          <w:u w:val="single"/>
        </w:rPr>
        <w:t>oal</w:t>
      </w:r>
      <w:r w:rsidRPr="10FA2AE7" w:rsidR="44AFD433">
        <w:rPr>
          <w:rFonts w:ascii="Arial" w:hAnsi="Arial" w:eastAsia="Arial" w:cs="Arial"/>
          <w:b w:val="0"/>
          <w:bCs w:val="0"/>
          <w:sz w:val="20"/>
          <w:szCs w:val="20"/>
          <w:u w:val="single"/>
        </w:rPr>
        <w:t xml:space="preserve"> 1</w:t>
      </w:r>
      <w:r w:rsidRPr="10FA2AE7" w:rsidR="44AFD433">
        <w:rPr>
          <w:rFonts w:ascii="Arial" w:hAnsi="Arial" w:eastAsia="Arial" w:cs="Arial"/>
          <w:b w:val="0"/>
          <w:bCs w:val="0"/>
          <w:sz w:val="20"/>
          <w:szCs w:val="20"/>
        </w:rPr>
        <w:t>:</w:t>
      </w:r>
      <w:r w:rsidRPr="10FA2AE7" w:rsidR="44AFD433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10FA2AE7" w:rsidR="44AFD433">
        <w:rPr>
          <w:rFonts w:ascii="Arial" w:hAnsi="Arial" w:eastAsia="Arial" w:cs="Arial"/>
          <w:noProof w:val="0"/>
          <w:sz w:val="20"/>
          <w:szCs w:val="20"/>
          <w:lang w:val="en-US"/>
        </w:rPr>
        <w:t>Build capacity to implement evidence-based interventions to improve chronic disease management and behavioral health through team-based care in rural populations.</w:t>
      </w:r>
    </w:p>
    <w:p w:rsidR="08AC3520" w:rsidP="10FA2AE7" w:rsidRDefault="08AC3520" w14:paraId="0ADEFF91" w14:textId="483C3D9F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1FF61216">
        <w:rPr>
          <w:rFonts w:ascii="Arial" w:hAnsi="Arial" w:eastAsia="Arial" w:cs="Arial"/>
          <w:sz w:val="20"/>
          <w:szCs w:val="20"/>
          <w:u w:val="single"/>
        </w:rPr>
        <w:t>Goal 2</w:t>
      </w:r>
      <w:r w:rsidRPr="10FA2AE7" w:rsidR="1FF61216">
        <w:rPr>
          <w:rFonts w:ascii="Arial" w:hAnsi="Arial" w:eastAsia="Arial" w:cs="Arial"/>
          <w:sz w:val="20"/>
          <w:szCs w:val="20"/>
        </w:rPr>
        <w:t>: Improve health outcomes of rural populations through team-based care</w:t>
      </w:r>
      <w:r w:rsidRPr="10FA2AE7" w:rsidR="1FF61216">
        <w:rPr>
          <w:rFonts w:ascii="Arial" w:hAnsi="Arial" w:eastAsia="Arial" w:cs="Arial"/>
          <w:sz w:val="20"/>
          <w:szCs w:val="20"/>
        </w:rPr>
        <w:t>.</w:t>
      </w:r>
    </w:p>
    <w:p w:rsidR="08AC3520" w:rsidP="654BB4AB" w:rsidRDefault="08AC3520" w14:paraId="0FD4B687" w14:textId="4DB2310F">
      <w:pPr>
        <w:pStyle w:val="Normal"/>
        <w:suppressLineNumbers w:val="0"/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1A36ACC3">
        <w:rPr>
          <w:rFonts w:ascii="Arial" w:hAnsi="Arial" w:eastAsia="Arial" w:cs="Arial"/>
          <w:sz w:val="20"/>
          <w:szCs w:val="20"/>
          <w:u w:val="single"/>
        </w:rPr>
        <w:t>Goal 3</w:t>
      </w:r>
      <w:r w:rsidRPr="654BB4AB" w:rsidR="1A36ACC3">
        <w:rPr>
          <w:rFonts w:ascii="Arial" w:hAnsi="Arial" w:eastAsia="Arial" w:cs="Arial"/>
          <w:sz w:val="20"/>
          <w:szCs w:val="20"/>
        </w:rPr>
        <w:t>: Enhance sustainability of team-based care initiatives to improve health outcomes and access to care.</w:t>
      </w:r>
    </w:p>
    <w:p w:rsidR="7FCA2DED" w:rsidP="10FA2AE7" w:rsidRDefault="7FCA2DED" w14:paraId="1DDE27AB" w14:textId="3311593A">
      <w:pPr>
        <w:pStyle w:val="Normal"/>
        <w:suppressLineNumbers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  <w:highlight w:val="yellow"/>
        </w:rPr>
      </w:pPr>
      <w:r w:rsidRPr="2D9FF01F" w:rsidR="7FCA2DED">
        <w:rPr>
          <w:rFonts w:ascii="Arial" w:hAnsi="Arial" w:eastAsia="Arial" w:cs="Arial"/>
          <w:b w:val="1"/>
          <w:bCs w:val="1"/>
          <w:sz w:val="20"/>
          <w:szCs w:val="20"/>
        </w:rPr>
        <w:t>RISE Performance Measures and Standards</w:t>
      </w:r>
      <w:r w:rsidRPr="2D9FF01F" w:rsidR="053AD621">
        <w:rPr>
          <w:rFonts w:ascii="Arial" w:hAnsi="Arial" w:eastAsia="Arial" w:cs="Arial"/>
          <w:b w:val="1"/>
          <w:bCs w:val="1"/>
          <w:sz w:val="20"/>
          <w:szCs w:val="20"/>
        </w:rPr>
        <w:t xml:space="preserve">. </w:t>
      </w:r>
      <w:r w:rsidRPr="2D9FF01F" w:rsidR="0257F608">
        <w:rPr>
          <w:rFonts w:ascii="Arial" w:hAnsi="Arial" w:eastAsia="Arial" w:cs="Arial"/>
          <w:b w:val="0"/>
          <w:bCs w:val="0"/>
          <w:sz w:val="20"/>
          <w:szCs w:val="20"/>
        </w:rPr>
        <w:t xml:space="preserve">All RISE sub-awardees will be </w:t>
      </w:r>
      <w:r w:rsidRPr="2D9FF01F" w:rsidR="0257F608">
        <w:rPr>
          <w:rFonts w:ascii="Arial" w:hAnsi="Arial" w:eastAsia="Arial" w:cs="Arial"/>
          <w:b w:val="0"/>
          <w:bCs w:val="0"/>
          <w:sz w:val="20"/>
          <w:szCs w:val="20"/>
        </w:rPr>
        <w:t>required</w:t>
      </w:r>
      <w:r w:rsidRPr="2D9FF01F" w:rsidR="0257F608">
        <w:rPr>
          <w:rFonts w:ascii="Arial" w:hAnsi="Arial" w:eastAsia="Arial" w:cs="Arial"/>
          <w:b w:val="0"/>
          <w:bCs w:val="0"/>
          <w:sz w:val="20"/>
          <w:szCs w:val="20"/>
        </w:rPr>
        <w:t xml:space="preserve"> to report on the metrics</w:t>
      </w:r>
      <w:r w:rsidRPr="2D9FF01F" w:rsidR="0F7E7195">
        <w:rPr>
          <w:rFonts w:ascii="Arial" w:hAnsi="Arial" w:eastAsia="Arial" w:cs="Arial"/>
          <w:b w:val="0"/>
          <w:bCs w:val="0"/>
          <w:sz w:val="20"/>
          <w:szCs w:val="20"/>
        </w:rPr>
        <w:t xml:space="preserve"> listed below. </w:t>
      </w:r>
      <w:r w:rsidRPr="2D9FF01F" w:rsidR="29727D04">
        <w:rPr>
          <w:rFonts w:ascii="Arial" w:hAnsi="Arial" w:eastAsia="Arial" w:cs="Arial"/>
          <w:sz w:val="20"/>
          <w:szCs w:val="20"/>
        </w:rPr>
        <w:t xml:space="preserve">All data will be </w:t>
      </w:r>
      <w:r w:rsidRPr="2D9FF01F" w:rsidR="29727D04">
        <w:rPr>
          <w:rFonts w:ascii="Arial" w:hAnsi="Arial" w:eastAsia="Arial" w:cs="Arial"/>
          <w:sz w:val="20"/>
          <w:szCs w:val="20"/>
        </w:rPr>
        <w:t>monitored</w:t>
      </w:r>
      <w:r w:rsidRPr="2D9FF01F" w:rsidR="29727D04">
        <w:rPr>
          <w:rFonts w:ascii="Arial" w:hAnsi="Arial" w:eastAsia="Arial" w:cs="Arial"/>
          <w:sz w:val="20"/>
          <w:szCs w:val="20"/>
        </w:rPr>
        <w:t xml:space="preserve"> </w:t>
      </w:r>
      <w:r w:rsidRPr="2D9FF01F" w:rsidR="1AB68386">
        <w:rPr>
          <w:rFonts w:ascii="Arial" w:hAnsi="Arial" w:eastAsia="Arial" w:cs="Arial"/>
          <w:sz w:val="20"/>
          <w:szCs w:val="20"/>
        </w:rPr>
        <w:t xml:space="preserve">using </w:t>
      </w:r>
      <w:r w:rsidRPr="2D9FF01F" w:rsidR="29727D04">
        <w:rPr>
          <w:rFonts w:ascii="Arial" w:hAnsi="Arial" w:eastAsia="Arial" w:cs="Arial"/>
          <w:sz w:val="20"/>
          <w:szCs w:val="20"/>
        </w:rPr>
        <w:t xml:space="preserve">the </w:t>
      </w:r>
      <w:r w:rsidRPr="2D9FF01F" w:rsidR="29727D04">
        <w:rPr>
          <w:rFonts w:ascii="Arial" w:hAnsi="Arial" w:eastAsia="Arial" w:cs="Arial"/>
          <w:sz w:val="20"/>
          <w:szCs w:val="20"/>
        </w:rPr>
        <w:t>VedaPointe</w:t>
      </w:r>
      <w:r w:rsidRPr="2D9FF01F" w:rsidR="29727D04">
        <w:rPr>
          <w:rFonts w:ascii="Arial" w:hAnsi="Arial" w:eastAsia="Arial" w:cs="Arial"/>
          <w:sz w:val="20"/>
          <w:szCs w:val="20"/>
        </w:rPr>
        <w:t xml:space="preserve"> data platform </w:t>
      </w:r>
      <w:r w:rsidRPr="2D9FF01F" w:rsidR="29727D04">
        <w:rPr>
          <w:rFonts w:ascii="Arial" w:hAnsi="Arial" w:eastAsia="Arial" w:cs="Arial"/>
          <w:sz w:val="20"/>
          <w:szCs w:val="20"/>
        </w:rPr>
        <w:t>with the exce</w:t>
      </w:r>
      <w:r w:rsidRPr="2D9FF01F" w:rsidR="29727D04">
        <w:rPr>
          <w:rFonts w:ascii="Arial" w:hAnsi="Arial" w:eastAsia="Arial" w:cs="Arial"/>
          <w:sz w:val="20"/>
          <w:szCs w:val="20"/>
        </w:rPr>
        <w:t>ption of</w:t>
      </w:r>
      <w:r w:rsidRPr="2D9FF01F" w:rsidR="29727D04">
        <w:rPr>
          <w:rFonts w:ascii="Arial" w:hAnsi="Arial" w:eastAsia="Arial" w:cs="Arial"/>
          <w:sz w:val="20"/>
          <w:szCs w:val="20"/>
        </w:rPr>
        <w:t xml:space="preserve"> </w:t>
      </w:r>
      <w:r w:rsidRPr="2D9FF01F" w:rsidR="0289274E">
        <w:rPr>
          <w:rFonts w:ascii="Arial" w:hAnsi="Arial" w:eastAsia="Arial" w:cs="Arial"/>
          <w:sz w:val="20"/>
          <w:szCs w:val="20"/>
        </w:rPr>
        <w:t>items O and P.</w:t>
      </w:r>
    </w:p>
    <w:p w:rsidR="53C04899" w:rsidP="654BB4AB" w:rsidRDefault="53C04899" w14:paraId="45ABAAA0" w14:textId="0DF1FC55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3C04899">
        <w:rPr>
          <w:rFonts w:ascii="Arial" w:hAnsi="Arial" w:eastAsia="Arial" w:cs="Arial"/>
          <w:sz w:val="20"/>
          <w:szCs w:val="20"/>
        </w:rPr>
        <w:t>Screening for Depression and Follow-Up Plan (NCQA)</w:t>
      </w:r>
    </w:p>
    <w:p w:rsidR="53C04899" w:rsidP="654BB4AB" w:rsidRDefault="53C04899" w14:paraId="0E797BA2" w14:textId="64EB224C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3C04899">
        <w:rPr>
          <w:rFonts w:ascii="Arial" w:hAnsi="Arial" w:eastAsia="Arial" w:cs="Arial"/>
          <w:sz w:val="20"/>
          <w:szCs w:val="20"/>
        </w:rPr>
        <w:t>Controlling High Blood Pressure</w:t>
      </w:r>
    </w:p>
    <w:p w:rsidR="53C04899" w:rsidP="654BB4AB" w:rsidRDefault="53C04899" w14:paraId="0621799C" w14:textId="49113351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3C04899">
        <w:rPr>
          <w:rFonts w:ascii="Arial" w:hAnsi="Arial" w:eastAsia="Arial" w:cs="Arial"/>
          <w:sz w:val="20"/>
          <w:szCs w:val="20"/>
        </w:rPr>
        <w:t>Diabetes: Hemoglobin A1c (HbA1c) Poor Control (&gt; 9%)</w:t>
      </w:r>
    </w:p>
    <w:p w:rsidR="5CF1C65A" w:rsidP="654BB4AB" w:rsidRDefault="5CF1C65A" w14:paraId="1394F2D0" w14:textId="40851FC5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CF1C65A">
        <w:rPr>
          <w:rFonts w:ascii="Arial" w:hAnsi="Arial" w:eastAsia="Arial" w:cs="Arial"/>
          <w:sz w:val="20"/>
          <w:szCs w:val="20"/>
        </w:rPr>
        <w:t>Breast Cancer Screening (NCQA)</w:t>
      </w:r>
    </w:p>
    <w:p w:rsidR="5CF1C65A" w:rsidP="654BB4AB" w:rsidRDefault="5CF1C65A" w14:paraId="1E03F845" w14:textId="503DF6B5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CF1C65A">
        <w:rPr>
          <w:rFonts w:ascii="Arial" w:hAnsi="Arial" w:eastAsia="Arial" w:cs="Arial"/>
          <w:sz w:val="20"/>
          <w:szCs w:val="20"/>
        </w:rPr>
        <w:t>Colorectal Cancer Screening (NCQA)</w:t>
      </w:r>
    </w:p>
    <w:p w:rsidR="53C04899" w:rsidP="654BB4AB" w:rsidRDefault="53C04899" w14:paraId="1C850BC5" w14:textId="10FF0AE8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No-show rate</w:t>
      </w:r>
    </w:p>
    <w:p w:rsidR="53C04899" w:rsidP="654BB4AB" w:rsidRDefault="53C04899" w14:paraId="4E61FADD" w14:textId="56223848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Number of care gaps closed (total and by category</w:t>
      </w:r>
      <w:r w:rsidRPr="10FA2AE7" w:rsidR="5E9E9646">
        <w:rPr>
          <w:rFonts w:ascii="Arial" w:hAnsi="Arial" w:eastAsia="Arial" w:cs="Arial"/>
          <w:sz w:val="20"/>
          <w:szCs w:val="20"/>
        </w:rPr>
        <w:t>)</w:t>
      </w:r>
    </w:p>
    <w:p w:rsidR="53C04899" w:rsidP="654BB4AB" w:rsidRDefault="53C04899" w14:paraId="18F0EB6A" w14:textId="72D0ED3B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Number of health risk assessments completed</w:t>
      </w:r>
    </w:p>
    <w:p w:rsidR="53C04899" w:rsidP="654BB4AB" w:rsidRDefault="53C04899" w14:paraId="74F423C2" w14:textId="57E39B0F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 xml:space="preserve">Number of patient telehealth visits (total and by </w:t>
      </w:r>
      <w:r w:rsidRPr="10FA2AE7" w:rsidR="7FCA2DED">
        <w:rPr>
          <w:rFonts w:ascii="Arial" w:hAnsi="Arial" w:eastAsia="Arial" w:cs="Arial"/>
          <w:sz w:val="20"/>
          <w:szCs w:val="20"/>
        </w:rPr>
        <w:t>category)</w:t>
      </w:r>
    </w:p>
    <w:p w:rsidR="53C04899" w:rsidP="654BB4AB" w:rsidRDefault="53C04899" w14:paraId="74179E97" w14:textId="3C2226AF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 xml:space="preserve">Number of patient visits (total and by </w:t>
      </w:r>
      <w:r w:rsidRPr="10FA2AE7" w:rsidR="7FCA2DED">
        <w:rPr>
          <w:rFonts w:ascii="Arial" w:hAnsi="Arial" w:eastAsia="Arial" w:cs="Arial"/>
          <w:sz w:val="20"/>
          <w:szCs w:val="20"/>
        </w:rPr>
        <w:t>category)</w:t>
      </w:r>
    </w:p>
    <w:p w:rsidR="53C04899" w:rsidP="654BB4AB" w:rsidRDefault="53C04899" w14:paraId="2715E37C" w14:textId="3467828C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Number of patients/clients served (unique/deduplicated), including breakouts for rural and payor mix</w:t>
      </w:r>
    </w:p>
    <w:p w:rsidR="53C04899" w:rsidP="654BB4AB" w:rsidRDefault="53C04899" w14:paraId="208E7AF0" w14:textId="55C91502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Number of social determinants of health assessments completed</w:t>
      </w:r>
    </w:p>
    <w:p w:rsidR="53C04899" w:rsidP="654BB4AB" w:rsidRDefault="53C04899" w14:paraId="7FFD0333" w14:textId="5E9703D1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 xml:space="preserve">Number of social determinants of health service referrals made (total and by </w:t>
      </w:r>
      <w:r w:rsidRPr="10FA2AE7" w:rsidR="7FCA2DED">
        <w:rPr>
          <w:rFonts w:ascii="Arial" w:hAnsi="Arial" w:eastAsia="Arial" w:cs="Arial"/>
          <w:sz w:val="20"/>
          <w:szCs w:val="20"/>
        </w:rPr>
        <w:t>category)</w:t>
      </w:r>
    </w:p>
    <w:p w:rsidR="53C04899" w:rsidP="654BB4AB" w:rsidRDefault="53C04899" w14:paraId="5AFC8BFE" w14:textId="70A8EA2B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Patient demographics: age, gender, race, ethnicity</w:t>
      </w:r>
    </w:p>
    <w:p w:rsidR="44D4D7E7" w:rsidP="10FA2AE7" w:rsidRDefault="44D4D7E7" w14:paraId="73FC0DC4" w14:textId="6E8A6672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44D4D7E7">
        <w:rPr>
          <w:rFonts w:ascii="Arial" w:hAnsi="Arial" w:eastAsia="Arial" w:cs="Arial"/>
          <w:sz w:val="20"/>
          <w:szCs w:val="20"/>
        </w:rPr>
        <w:t>Number of community health worker-client interactions</w:t>
      </w:r>
      <w:r w:rsidRPr="10FA2AE7" w:rsidR="44D4D7E7">
        <w:rPr>
          <w:rFonts w:ascii="Arial" w:hAnsi="Arial" w:eastAsia="Arial" w:cs="Arial"/>
          <w:sz w:val="20"/>
          <w:szCs w:val="20"/>
        </w:rPr>
        <w:t xml:space="preserve"> (</w:t>
      </w:r>
      <w:r w:rsidRPr="10FA2AE7" w:rsidR="2B06DBB9">
        <w:rPr>
          <w:rFonts w:ascii="Arial" w:hAnsi="Arial" w:eastAsia="Arial" w:cs="Arial"/>
          <w:sz w:val="20"/>
          <w:szCs w:val="20"/>
        </w:rPr>
        <w:t xml:space="preserve">provided </w:t>
      </w:r>
      <w:r w:rsidRPr="10FA2AE7" w:rsidR="44D4D7E7">
        <w:rPr>
          <w:rFonts w:ascii="Arial" w:hAnsi="Arial" w:eastAsia="Arial" w:cs="Arial"/>
          <w:sz w:val="20"/>
          <w:szCs w:val="20"/>
        </w:rPr>
        <w:t>on-site or through partnerships)</w:t>
      </w:r>
    </w:p>
    <w:p w:rsidR="44D4D7E7" w:rsidP="2D9FF01F" w:rsidRDefault="44D4D7E7" w14:paraId="56354318" w14:textId="5DBCAED6">
      <w:pPr>
        <w:pStyle w:val="ListParagraph"/>
        <w:numPr>
          <w:ilvl w:val="0"/>
          <w:numId w:val="9"/>
        </w:numPr>
        <w:suppressLineNumbers w:val="0"/>
        <w:spacing w:before="0" w:beforeAutospacing="off" w:after="160" w:afterAutospacing="off" w:line="276" w:lineRule="auto"/>
        <w:ind w:left="720" w:right="0" w:hanging="360"/>
        <w:jc w:val="left"/>
        <w:rPr>
          <w:rFonts w:ascii="Arial" w:hAnsi="Arial" w:eastAsia="Arial" w:cs="Arial"/>
          <w:sz w:val="20"/>
          <w:szCs w:val="20"/>
        </w:rPr>
      </w:pPr>
      <w:r w:rsidRPr="2D9FF01F" w:rsidR="44D4D7E7">
        <w:rPr>
          <w:rFonts w:ascii="Arial" w:hAnsi="Arial" w:eastAsia="Arial" w:cs="Arial"/>
          <w:sz w:val="20"/>
          <w:szCs w:val="20"/>
        </w:rPr>
        <w:t>Number of staff hired for the RISE program</w:t>
      </w:r>
      <w:r w:rsidRPr="2D9FF01F" w:rsidR="2AF543C5">
        <w:rPr>
          <w:rFonts w:ascii="Arial" w:hAnsi="Arial" w:eastAsia="Arial" w:cs="Arial"/>
          <w:sz w:val="20"/>
          <w:szCs w:val="20"/>
        </w:rPr>
        <w:t xml:space="preserve"> in accordance with the approved budget</w:t>
      </w:r>
    </w:p>
    <w:p w:rsidR="3BD2C6F1" w:rsidP="10FA2AE7" w:rsidRDefault="3BD2C6F1" w14:paraId="2923E792" w14:textId="45DE861D">
      <w:pPr>
        <w:pStyle w:val="Normal"/>
        <w:suppressLineNumbers w:val="0"/>
        <w:spacing w:before="0" w:beforeAutospacing="off" w:after="160" w:afterAutospacing="off" w:line="278" w:lineRule="auto"/>
        <w:ind w:left="0" w:right="0"/>
        <w:jc w:val="left"/>
        <w:rPr>
          <w:rFonts w:ascii="Arial" w:hAnsi="Arial" w:eastAsia="Arial" w:cs="Arial"/>
          <w:sz w:val="20"/>
          <w:szCs w:val="20"/>
        </w:rPr>
      </w:pPr>
      <w:r w:rsidRPr="10FA2AE7" w:rsidR="2D7C0B0F">
        <w:rPr>
          <w:rFonts w:ascii="Arial" w:hAnsi="Arial" w:eastAsia="Arial" w:cs="Arial"/>
          <w:b w:val="1"/>
          <w:bCs w:val="1"/>
          <w:sz w:val="20"/>
          <w:szCs w:val="20"/>
        </w:rPr>
        <w:t xml:space="preserve">Template </w:t>
      </w:r>
      <w:r w:rsidRPr="10FA2AE7" w:rsidR="7DE508F9">
        <w:rPr>
          <w:rFonts w:ascii="Arial" w:hAnsi="Arial" w:eastAsia="Arial" w:cs="Arial"/>
          <w:b w:val="1"/>
          <w:bCs w:val="1"/>
          <w:sz w:val="20"/>
          <w:szCs w:val="20"/>
        </w:rPr>
        <w:t xml:space="preserve">Instructions: </w:t>
      </w:r>
      <w:r w:rsidRPr="10FA2AE7" w:rsidR="7DE508F9">
        <w:rPr>
          <w:rFonts w:ascii="Arial" w:hAnsi="Arial" w:eastAsia="Arial" w:cs="Arial"/>
          <w:sz w:val="20"/>
          <w:szCs w:val="20"/>
        </w:rPr>
        <w:t xml:space="preserve">For each program goal, list up to five SMART </w:t>
      </w:r>
      <w:r w:rsidRPr="10FA2AE7" w:rsidR="7DE508F9">
        <w:rPr>
          <w:rFonts w:ascii="Arial" w:hAnsi="Arial" w:eastAsia="Arial" w:cs="Arial"/>
          <w:sz w:val="20"/>
          <w:szCs w:val="20"/>
        </w:rPr>
        <w:t>objectives</w:t>
      </w:r>
      <w:r w:rsidRPr="10FA2AE7" w:rsidR="7DE508F9">
        <w:rPr>
          <w:rFonts w:ascii="Arial" w:hAnsi="Arial" w:eastAsia="Arial" w:cs="Arial"/>
          <w:sz w:val="20"/>
          <w:szCs w:val="20"/>
        </w:rPr>
        <w:t xml:space="preserve"> </w:t>
      </w:r>
      <w:r w:rsidRPr="10FA2AE7" w:rsidR="7DE508F9">
        <w:rPr>
          <w:rFonts w:ascii="Arial" w:hAnsi="Arial" w:eastAsia="Arial" w:cs="Arial"/>
          <w:sz w:val="20"/>
          <w:szCs w:val="20"/>
        </w:rPr>
        <w:t xml:space="preserve">that support that goal. </w:t>
      </w:r>
      <w:r w:rsidRPr="10FA2AE7" w:rsidR="09619652">
        <w:rPr>
          <w:rFonts w:ascii="Arial" w:hAnsi="Arial" w:eastAsia="Arial" w:cs="Arial"/>
          <w:sz w:val="20"/>
          <w:szCs w:val="20"/>
        </w:rPr>
        <w:t xml:space="preserve">Then list key activities that support each </w:t>
      </w:r>
      <w:r w:rsidRPr="10FA2AE7" w:rsidR="09619652">
        <w:rPr>
          <w:rFonts w:ascii="Arial" w:hAnsi="Arial" w:eastAsia="Arial" w:cs="Arial"/>
          <w:sz w:val="20"/>
          <w:szCs w:val="20"/>
        </w:rPr>
        <w:t>objective</w:t>
      </w:r>
      <w:r w:rsidRPr="10FA2AE7" w:rsidR="09619652">
        <w:rPr>
          <w:rFonts w:ascii="Arial" w:hAnsi="Arial" w:eastAsia="Arial" w:cs="Arial"/>
          <w:sz w:val="20"/>
          <w:szCs w:val="20"/>
        </w:rPr>
        <w:t>, along with the person(s) responsible, metrics</w:t>
      </w:r>
      <w:r w:rsidRPr="10FA2AE7" w:rsidR="09619652">
        <w:rPr>
          <w:rFonts w:ascii="Arial" w:hAnsi="Arial" w:eastAsia="Arial" w:cs="Arial"/>
          <w:sz w:val="20"/>
          <w:szCs w:val="20"/>
        </w:rPr>
        <w:t xml:space="preserve">, </w:t>
      </w:r>
      <w:r w:rsidRPr="10FA2AE7" w:rsidR="09619652">
        <w:rPr>
          <w:rFonts w:ascii="Arial" w:hAnsi="Arial" w:eastAsia="Arial" w:cs="Arial"/>
          <w:sz w:val="20"/>
          <w:szCs w:val="20"/>
        </w:rPr>
        <w:t xml:space="preserve">and </w:t>
      </w:r>
      <w:r w:rsidRPr="10FA2AE7" w:rsidR="09619652">
        <w:rPr>
          <w:rFonts w:ascii="Arial" w:hAnsi="Arial" w:eastAsia="Arial" w:cs="Arial"/>
          <w:sz w:val="20"/>
          <w:szCs w:val="20"/>
        </w:rPr>
        <w:t>timeframes</w:t>
      </w:r>
      <w:r w:rsidRPr="10FA2AE7" w:rsidR="09619652">
        <w:rPr>
          <w:rFonts w:ascii="Arial" w:hAnsi="Arial" w:eastAsia="Arial" w:cs="Arial"/>
          <w:sz w:val="20"/>
          <w:szCs w:val="20"/>
        </w:rPr>
        <w:t xml:space="preserve"> for </w:t>
      </w:r>
      <w:r w:rsidRPr="10FA2AE7" w:rsidR="1DCBE9D0">
        <w:rPr>
          <w:rFonts w:ascii="Arial" w:hAnsi="Arial" w:eastAsia="Arial" w:cs="Arial"/>
          <w:sz w:val="20"/>
          <w:szCs w:val="20"/>
        </w:rPr>
        <w:t>starting and completing activities</w:t>
      </w:r>
      <w:r w:rsidRPr="10FA2AE7" w:rsidR="09619652">
        <w:rPr>
          <w:rFonts w:ascii="Arial" w:hAnsi="Arial" w:eastAsia="Arial" w:cs="Arial"/>
          <w:sz w:val="20"/>
          <w:szCs w:val="20"/>
        </w:rPr>
        <w:t>. Add rows as needed.</w:t>
      </w:r>
    </w:p>
    <w:p w:rsidR="46B56664" w:rsidP="654BB4AB" w:rsidRDefault="46B56664" w14:paraId="320C6AE0" w14:textId="2D869E61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  <w:rPr>
          <w:rFonts w:ascii="Arial" w:hAnsi="Arial" w:eastAsia="Arial" w:cs="Arial"/>
          <w:sz w:val="20"/>
          <w:szCs w:val="20"/>
        </w:rPr>
      </w:pPr>
      <w:r w:rsidRPr="10FA2AE7" w:rsidR="00C5A1D6">
        <w:rPr>
          <w:rFonts w:ascii="Arial" w:hAnsi="Arial" w:eastAsia="Arial" w:cs="Arial"/>
          <w:sz w:val="20"/>
          <w:szCs w:val="20"/>
        </w:rPr>
        <w:t>S = Specific     M = Measurable     A = Attainable     R = Realistic     T = Time-Bound</w:t>
      </w:r>
    </w:p>
    <w:p w:rsidR="41CAF21F" w:rsidP="654BB4AB" w:rsidRDefault="41CAF21F" w14:paraId="73191788" w14:textId="407EC679">
      <w:pPr>
        <w:pStyle w:val="Normal"/>
        <w:ind w:left="0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654BB4AB" w:rsidR="41CAF21F">
        <w:rPr>
          <w:rFonts w:ascii="Arial" w:hAnsi="Arial" w:eastAsia="Arial" w:cs="Arial"/>
          <w:b w:val="1"/>
          <w:bCs w:val="1"/>
          <w:sz w:val="20"/>
          <w:szCs w:val="20"/>
        </w:rPr>
        <w:t>Goal 1:</w:t>
      </w:r>
      <w:r w:rsidRPr="654BB4AB" w:rsidR="519ED30E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654BB4AB" w:rsidR="519ED30E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Build capacity to implement evidence-based interventions to improve chronic disease management and behavioral health through team-based care in rural populations.</w:t>
      </w:r>
    </w:p>
    <w:p w:rsidRPr="00347DA0" w:rsidR="00D97F84" w:rsidP="654BB4AB" w:rsidRDefault="00D97F84" w14:paraId="4801DF6E" w14:textId="5348A9DB">
      <w:pPr>
        <w:pStyle w:val="Normal"/>
        <w:ind w:left="0"/>
        <w:rPr>
          <w:rFonts w:ascii="Arial" w:hAnsi="Arial" w:eastAsia="Arial" w:cs="Arial"/>
          <w:b w:val="1"/>
          <w:bCs w:val="1"/>
          <w:sz w:val="20"/>
          <w:szCs w:val="20"/>
        </w:rPr>
      </w:pPr>
      <w:r w:rsidRPr="654BB4AB" w:rsidR="00D97F84">
        <w:rPr>
          <w:rFonts w:ascii="Arial" w:hAnsi="Arial" w:eastAsia="Arial" w:cs="Arial"/>
          <w:b w:val="1"/>
          <w:bCs w:val="1"/>
          <w:sz w:val="20"/>
          <w:szCs w:val="20"/>
        </w:rPr>
        <w:t>Objective 1</w:t>
      </w:r>
      <w:r w:rsidRPr="654BB4AB" w:rsidR="00DB43B5">
        <w:rPr>
          <w:rFonts w:ascii="Arial" w:hAnsi="Arial" w:eastAsia="Arial" w:cs="Arial"/>
          <w:b w:val="1"/>
          <w:bCs w:val="1"/>
          <w:sz w:val="20"/>
          <w:szCs w:val="20"/>
        </w:rPr>
        <w:t>.1</w:t>
      </w:r>
      <w:r w:rsidRPr="654BB4AB" w:rsidR="00D97F84">
        <w:rPr>
          <w:rFonts w:ascii="Arial" w:hAnsi="Arial" w:eastAsia="Arial" w:cs="Arial"/>
          <w:b w:val="1"/>
          <w:bCs w:val="1"/>
          <w:sz w:val="20"/>
          <w:szCs w:val="20"/>
        </w:rPr>
        <w:t>:</w:t>
      </w:r>
      <w:r w:rsidRPr="654BB4AB" w:rsidR="10EBD159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654BB4AB" w:rsidR="7CFD8F91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13033" w:type="dxa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Pr="00347DA0" w:rsidR="00D97F84" w:rsidTr="10FA2AE7" w14:paraId="6BFB43F1" w14:textId="77777777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Pr="00347DA0" w:rsidR="00D97F84" w:rsidP="5A1E0C1B" w:rsidRDefault="00D97F84" w14:paraId="1A0C3604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5A1E0C1B" w:rsidR="00D97F8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5A1E0C1B" w:rsidR="00DB43B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Pr="00347DA0" w:rsidR="00D97F84" w:rsidP="5A1E0C1B" w:rsidRDefault="00D97F84" w14:paraId="61810334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4472507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44D2178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4472507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Pr="00347DA0" w:rsidR="00D97F84" w:rsidP="5A1E0C1B" w:rsidRDefault="00D97F84" w14:paraId="2D64D43C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5A1E0C1B" w:rsidR="00D97F8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67A1F4E1" w:rsidP="10FA2AE7" w:rsidRDefault="67A1F4E1" w14:paraId="371D86C3" w14:textId="5490E2B2">
            <w:pPr>
              <w:pStyle w:val="Normal"/>
              <w:jc w:val="center"/>
            </w:pPr>
            <w:r w:rsidRPr="10FA2AE7" w:rsidR="67A1F4E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Pr="00347DA0" w:rsidR="00D97F84" w:rsidP="5A1E0C1B" w:rsidRDefault="00D97F84" w14:paraId="102EBC52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5A1E0C1B" w:rsidR="00D97F8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Pr="00347DA0" w:rsidR="00D97F84" w:rsidTr="10FA2AE7" w14:paraId="071ADC2A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0B6CE91B" w14:textId="3CAE187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54BB4AB" w:rsidR="6FAA35D0">
              <w:rPr>
                <w:rFonts w:ascii="Arial" w:hAnsi="Arial" w:eastAsia="Arial" w:cs="Arial"/>
                <w:sz w:val="20"/>
                <w:szCs w:val="20"/>
              </w:rPr>
              <w:t xml:space="preserve">1.1.1. </w:t>
            </w:r>
          </w:p>
        </w:tc>
        <w:tc>
          <w:tcPr>
            <w:tcW w:w="1933" w:type="dxa"/>
            <w:tcMar/>
          </w:tcPr>
          <w:p w:rsidRPr="00347DA0" w:rsidR="00D97F84" w:rsidP="5A1E0C1B" w:rsidRDefault="00D97F84" w14:paraId="6C376B66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252029E8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67C6E45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5DF47AE0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347DA0" w:rsidR="00D97F84" w:rsidTr="10FA2AE7" w14:paraId="49393268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4E268CE7" w14:textId="74BFABA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54BB4AB" w:rsidR="6FAA35D0">
              <w:rPr>
                <w:rFonts w:ascii="Arial" w:hAnsi="Arial" w:eastAsia="Arial" w:cs="Arial"/>
                <w:sz w:val="20"/>
                <w:szCs w:val="20"/>
              </w:rPr>
              <w:t>1.1.2.</w:t>
            </w:r>
          </w:p>
        </w:tc>
        <w:tc>
          <w:tcPr>
            <w:tcW w:w="1933" w:type="dxa"/>
            <w:tcMar/>
          </w:tcPr>
          <w:p w:rsidRPr="00347DA0" w:rsidR="00D97F84" w:rsidP="5A1E0C1B" w:rsidRDefault="00D97F84" w14:paraId="37F8496B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4B255CFF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6C95803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736D7548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347DA0" w:rsidR="00D97F84" w:rsidTr="10FA2AE7" w14:paraId="4D40B69C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3485A642" w14:textId="59AC769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54BB4AB" w:rsidR="6FAA35D0">
              <w:rPr>
                <w:rFonts w:ascii="Arial" w:hAnsi="Arial" w:eastAsia="Arial" w:cs="Arial"/>
                <w:sz w:val="20"/>
                <w:szCs w:val="20"/>
              </w:rPr>
              <w:t>1.1.3.</w:t>
            </w:r>
          </w:p>
        </w:tc>
        <w:tc>
          <w:tcPr>
            <w:tcW w:w="1933" w:type="dxa"/>
            <w:tcMar/>
          </w:tcPr>
          <w:p w:rsidRPr="00347DA0" w:rsidR="00D97F84" w:rsidP="5A1E0C1B" w:rsidRDefault="00D97F84" w14:paraId="064814A9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164D5357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BEB7F86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2F82F012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347DA0" w:rsidR="00D97F84" w:rsidTr="10FA2AE7" w14:paraId="755B71D2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0EED3875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Pr="00347DA0" w:rsidR="00D97F84" w:rsidP="5A1E0C1B" w:rsidRDefault="00D97F84" w14:paraId="3D9B91E2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1438597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4B67C16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50CD7702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347DA0" w:rsidR="00D97F84" w:rsidTr="10FA2AE7" w14:paraId="7892184A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0B7AF713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Pr="00347DA0" w:rsidR="00D97F84" w:rsidP="5A1E0C1B" w:rsidRDefault="00D97F84" w14:paraId="0765474F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536D460A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CAB8845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2224CB25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277D42A7" w14:textId="1CE2E976">
      <w:pPr>
        <w:pStyle w:val="Normal"/>
        <w:rPr>
          <w:rFonts w:ascii="Arial" w:hAnsi="Arial" w:eastAsia="Arial" w:cs="Arial"/>
          <w:sz w:val="20"/>
          <w:szCs w:val="20"/>
        </w:rPr>
      </w:pPr>
    </w:p>
    <w:p w:rsidRPr="00347DA0" w:rsidR="00D97F84" w:rsidP="654BB4AB" w:rsidRDefault="00D97F84" w14:paraId="3FDA8905" w14:textId="70430E1B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>Objective 1.2:</w:t>
      </w: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00376A2B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25D08D01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1CF269CC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7BB16B52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7FF4E8AA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31205565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41D72F38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552F4C9" w14:textId="0592144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6F67FBCF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7AEB2B9B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25B0D2B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8E99A66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550D198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A8C4D20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43C9DB7" w14:textId="00479DC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3BA6E46C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1B7586B8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FD15CA9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3FF08C7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8A33425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56AC2EA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9255048" w14:textId="7A23E39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62AAD052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3CAC6102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EBC089C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0600B8C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4E18093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2ED15E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0EC0D9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3D9E8502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65C993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F6839A8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1444D0F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5BD6B2D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6860F643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8D18240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B0709CB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844DA96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5758F39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717E288A" w14:textId="01C52489">
      <w:pPr>
        <w:pStyle w:val="Normal"/>
        <w:ind w:left="0"/>
        <w:rPr>
          <w:rFonts w:ascii="Arial" w:hAnsi="Arial" w:eastAsia="Arial" w:cs="Arial"/>
          <w:sz w:val="20"/>
          <w:szCs w:val="20"/>
        </w:rPr>
      </w:pPr>
    </w:p>
    <w:p w:rsidRPr="00347DA0" w:rsidR="00D97F84" w:rsidP="654BB4AB" w:rsidRDefault="00D97F84" w14:paraId="6048299F" w14:textId="3596BB1D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>Objective 1.3: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2C200304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3D7FBAFF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54074EDD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71D0387A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09FA141F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6EA8CA50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0398EF55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358238F" w14:textId="78122D8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55D400A8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5F1024AF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57A5561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C2E1FEA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37109C4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A17DD4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5AF3C86" w14:textId="44110F5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4122D95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4A851443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FEFAB40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5995A39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C12529E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64BF39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EE19873" w14:textId="17CE92F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3A542B6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29F89CBF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F70278E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5107B9E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50801B9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9C08EDF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4EAA4C9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6587E6AA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A39F6AC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693260F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7F820FE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3493644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7EB425F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72B8669E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83D41C4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467E3E5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B4856A2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6FDA8C9A" w14:textId="78BFFC22">
      <w:pPr>
        <w:pStyle w:val="Normal"/>
        <w:rPr>
          <w:rFonts w:ascii="Arial" w:hAnsi="Arial" w:eastAsia="Arial" w:cs="Arial"/>
          <w:sz w:val="20"/>
          <w:szCs w:val="20"/>
        </w:rPr>
      </w:pPr>
    </w:p>
    <w:p w:rsidRPr="00347DA0" w:rsidR="00D97F84" w:rsidP="654BB4AB" w:rsidRDefault="00D97F84" w14:paraId="664DEBD1" w14:textId="712C5C45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>Objective 1.4: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5264930C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05F494C6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3FB47E1C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0B09DB09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23123287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2AA21394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4644469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0FE908F" w14:textId="63A1C2B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15034F91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1A6FCD6D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DA0C550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F781A12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F8BDDBA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B3294E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80BC981" w14:textId="09714B7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C6449D9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1E35C8DF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E012CB3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B9E53F5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44A6985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A81DD01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C8EB1EB" w14:textId="7F1EE5D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6EC0ED35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43CE2DF9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3F4EA2A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F6A2C33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9CA426F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0260AA6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6063844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7BAAA3F8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219D93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65C9981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2D603B3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4BF2A664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0424FF0D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FE921CA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818D6CC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CCF8FC1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C417A97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2D668DB4" w14:textId="062DFDB3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97F84" w:rsidP="654BB4AB" w:rsidRDefault="00D97F84" w14:paraId="018A76BE" w14:textId="663A77BE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>Objective 1.5: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7066CA83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38824308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317BE9FA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558D30D2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5DB4EAB5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371675E3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17D164FB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69DB601" w14:textId="31F7A73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D5F427A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37A00305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A0D888A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64C746C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15357EB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1D4114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E710773" w14:textId="36AF27F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D5F427A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2C6D5A6C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9E9BE60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46CCBC8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65F117D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2BFE20D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F5194A9" w14:textId="040AE4A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8CE4D9A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2B621C47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0D68A70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7EB1E67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B35BEE8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B48C51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A5EB4D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4173AE6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7E49A7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8CCAA85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4B1EB02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C0CC92E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59BBA33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588BBF72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8C11D44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214B7EE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DAD9BF3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01AC6B32" w14:textId="19AD6B0B">
      <w:pPr/>
    </w:p>
    <w:p w:rsidRPr="00347DA0" w:rsidR="00D97F84" w:rsidP="654BB4AB" w:rsidRDefault="00D97F84" w14:paraId="0F2036EB" w14:textId="2F4D35E2">
      <w:pPr>
        <w:pStyle w:val="Normal"/>
        <w:rPr>
          <w:rFonts w:ascii="Arial" w:hAnsi="Arial" w:eastAsia="Arial" w:cs="Arial"/>
          <w:sz w:val="20"/>
          <w:szCs w:val="20"/>
        </w:rPr>
      </w:pPr>
    </w:p>
    <w:p w:rsidRPr="00347DA0" w:rsidR="00DB43B5" w:rsidP="5A1E0C1B" w:rsidRDefault="00DB43B5" w14:paraId="5500308A" w14:textId="6DFADED1">
      <w:pPr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B43B5" w:rsidP="654BB4AB" w:rsidRDefault="00DB43B5" w14:paraId="7000358B" w14:textId="05B9DC5D">
      <w:pPr>
        <w:rPr>
          <w:rFonts w:ascii="Arial" w:hAnsi="Arial" w:eastAsia="Arial" w:cs="Arial"/>
          <w:sz w:val="20"/>
          <w:szCs w:val="20"/>
        </w:rPr>
      </w:pPr>
      <w:r w:rsidRPr="654BB4AB">
        <w:rPr>
          <w:rFonts w:ascii="Arial" w:hAnsi="Arial" w:eastAsia="Arial" w:cs="Arial"/>
          <w:sz w:val="20"/>
          <w:szCs w:val="20"/>
        </w:rPr>
        <w:br w:type="page"/>
      </w:r>
    </w:p>
    <w:p w:rsidRPr="00347DA0" w:rsidR="00DB43B5" w:rsidP="5A1E0C1B" w:rsidRDefault="00DB43B5" w14:paraId="6D03D5F3" w14:textId="4B0F2248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5A1E0C1B" w:rsidR="00DB43B5">
        <w:rPr>
          <w:rFonts w:ascii="Arial" w:hAnsi="Arial" w:eastAsia="Arial" w:cs="Arial"/>
          <w:b w:val="1"/>
          <w:bCs w:val="1"/>
          <w:sz w:val="20"/>
          <w:szCs w:val="20"/>
        </w:rPr>
        <w:t xml:space="preserve">Goal 2: </w:t>
      </w:r>
      <w:r w:rsidRPr="5A1E0C1B" w:rsidR="144992FE">
        <w:rPr>
          <w:rFonts w:ascii="Arial" w:hAnsi="Arial" w:eastAsia="Arial" w:cs="Arial"/>
          <w:b w:val="1"/>
          <w:bCs w:val="1"/>
          <w:sz w:val="20"/>
          <w:szCs w:val="20"/>
        </w:rPr>
        <w:t xml:space="preserve">Improve health outcomes </w:t>
      </w:r>
      <w:r w:rsidRPr="5A1E0C1B" w:rsidR="144992FE">
        <w:rPr>
          <w:rFonts w:ascii="Arial" w:hAnsi="Arial" w:eastAsia="Arial" w:cs="Arial"/>
          <w:b w:val="1"/>
          <w:bCs w:val="1"/>
          <w:sz w:val="20"/>
          <w:szCs w:val="20"/>
        </w:rPr>
        <w:t>of</w:t>
      </w:r>
      <w:r w:rsidRPr="5A1E0C1B" w:rsidR="144992FE">
        <w:rPr>
          <w:rFonts w:ascii="Arial" w:hAnsi="Arial" w:eastAsia="Arial" w:cs="Arial"/>
          <w:b w:val="1"/>
          <w:bCs w:val="1"/>
          <w:sz w:val="20"/>
          <w:szCs w:val="20"/>
        </w:rPr>
        <w:t xml:space="preserve"> rural populations</w:t>
      </w:r>
      <w:r w:rsidRPr="5A1E0C1B" w:rsidR="0C83D128">
        <w:rPr>
          <w:rFonts w:ascii="Arial" w:hAnsi="Arial" w:eastAsia="Arial" w:cs="Arial"/>
          <w:b w:val="1"/>
          <w:bCs w:val="1"/>
          <w:sz w:val="20"/>
          <w:szCs w:val="20"/>
        </w:rPr>
        <w:t xml:space="preserve"> through team-based care</w:t>
      </w:r>
      <w:r w:rsidRPr="5A1E0C1B" w:rsidR="144992FE">
        <w:rPr>
          <w:rFonts w:ascii="Arial" w:hAnsi="Arial" w:eastAsia="Arial" w:cs="Arial"/>
          <w:b w:val="1"/>
          <w:bCs w:val="1"/>
          <w:sz w:val="20"/>
          <w:szCs w:val="20"/>
        </w:rPr>
        <w:t xml:space="preserve">. </w:t>
      </w:r>
    </w:p>
    <w:p w:rsidRPr="00347DA0" w:rsidR="00DB43B5" w:rsidP="654BB4AB" w:rsidRDefault="00DB43B5" w14:paraId="4733BB98" w14:textId="640F6F92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71404C55">
        <w:rPr>
          <w:rFonts w:ascii="Arial" w:hAnsi="Arial" w:eastAsia="Arial" w:cs="Arial"/>
          <w:b w:val="1"/>
          <w:bCs w:val="1"/>
          <w:sz w:val="20"/>
          <w:szCs w:val="20"/>
        </w:rPr>
        <w:t>Objective 2.1:</w:t>
      </w:r>
      <w:r w:rsidRPr="10FA2AE7" w:rsidR="508EF1EF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54294EF5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63611E7C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FEA5E7B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2CD2E606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6864BF01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42BBC398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0193AD3F">
        <w:trPr>
          <w:trHeight w:val="300"/>
        </w:trPr>
        <w:tc>
          <w:tcPr>
            <w:tcW w:w="5231" w:type="dxa"/>
            <w:tcMar/>
          </w:tcPr>
          <w:p w:rsidR="429190C7" w:rsidP="10FA2AE7" w:rsidRDefault="429190C7" w14:paraId="0F9D32FD" w14:textId="160F1B5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29190C7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.1.1. </w:t>
            </w:r>
          </w:p>
        </w:tc>
        <w:tc>
          <w:tcPr>
            <w:tcW w:w="1933" w:type="dxa"/>
            <w:tcMar/>
          </w:tcPr>
          <w:p w:rsidR="10FA2AE7" w:rsidP="10FA2AE7" w:rsidRDefault="10FA2AE7" w14:paraId="45FAE50F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1A35E43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634705A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CB759AB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FD539D5">
        <w:trPr>
          <w:trHeight w:val="300"/>
        </w:trPr>
        <w:tc>
          <w:tcPr>
            <w:tcW w:w="5231" w:type="dxa"/>
            <w:tcMar/>
          </w:tcPr>
          <w:p w:rsidR="7CDCA701" w:rsidP="10FA2AE7" w:rsidRDefault="7CDCA701" w14:paraId="3666089B" w14:textId="2FCCC2D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7CDCA701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.1.2.</w:t>
            </w:r>
          </w:p>
        </w:tc>
        <w:tc>
          <w:tcPr>
            <w:tcW w:w="1933" w:type="dxa"/>
            <w:tcMar/>
          </w:tcPr>
          <w:p w:rsidR="10FA2AE7" w:rsidP="10FA2AE7" w:rsidRDefault="10FA2AE7" w14:paraId="5A867E6F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D13102F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66A7D4A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D0EB3F3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C358554">
        <w:trPr>
          <w:trHeight w:val="300"/>
        </w:trPr>
        <w:tc>
          <w:tcPr>
            <w:tcW w:w="5231" w:type="dxa"/>
            <w:tcMar/>
          </w:tcPr>
          <w:p w:rsidR="13D9CF85" w:rsidP="10FA2AE7" w:rsidRDefault="13D9CF85" w14:paraId="15EE8FD0" w14:textId="6B88F17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3D9CF8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.1.3.</w:t>
            </w:r>
          </w:p>
        </w:tc>
        <w:tc>
          <w:tcPr>
            <w:tcW w:w="1933" w:type="dxa"/>
            <w:tcMar/>
          </w:tcPr>
          <w:p w:rsidR="10FA2AE7" w:rsidP="10FA2AE7" w:rsidRDefault="10FA2AE7" w14:paraId="791E052D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0E68B96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18156BE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08555C7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B807742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A5C096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E4EAEEE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36EFFD0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66F72A5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5F1B1A1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AEFC855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4505FFEC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4175154D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8A563A7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03FC2AC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48B8826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438FFED4" w14:textId="2DA24FFA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B43B5" w:rsidP="654BB4AB" w:rsidRDefault="00DB43B5" w14:paraId="26B09AD9" w14:textId="4D7AC809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71404C55">
        <w:rPr>
          <w:rFonts w:ascii="Arial" w:hAnsi="Arial" w:eastAsia="Arial" w:cs="Arial"/>
          <w:b w:val="1"/>
          <w:bCs w:val="1"/>
          <w:sz w:val="20"/>
          <w:szCs w:val="20"/>
        </w:rPr>
        <w:t>Objective 2.2:</w:t>
      </w:r>
      <w:r w:rsidRPr="10FA2AE7" w:rsidR="1773DD04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3449EBB0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241D3705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761F9B5E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67677DBD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38B4D169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3FC97412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371B57FC">
        <w:trPr>
          <w:trHeight w:val="300"/>
        </w:trPr>
        <w:tc>
          <w:tcPr>
            <w:tcW w:w="5231" w:type="dxa"/>
            <w:tcMar/>
          </w:tcPr>
          <w:p w:rsidR="559EA3A5" w:rsidP="10FA2AE7" w:rsidRDefault="559EA3A5" w14:paraId="1530E035" w14:textId="2AB8D7E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559EA3A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3A61541C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0DD24230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E060D1A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7AB38A4A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24E86C8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D297BBA">
        <w:trPr>
          <w:trHeight w:val="300"/>
        </w:trPr>
        <w:tc>
          <w:tcPr>
            <w:tcW w:w="5231" w:type="dxa"/>
            <w:tcMar/>
          </w:tcPr>
          <w:p w:rsidR="64A3E195" w:rsidP="10FA2AE7" w:rsidRDefault="64A3E195" w14:paraId="1A9F0A8C" w14:textId="46A69B2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64A3E19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64A3E19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50E681E4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B7D86F5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313F40E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8DFC6EB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FD87BE4">
        <w:trPr>
          <w:trHeight w:val="300"/>
        </w:trPr>
        <w:tc>
          <w:tcPr>
            <w:tcW w:w="5231" w:type="dxa"/>
            <w:tcMar/>
          </w:tcPr>
          <w:p w:rsidR="262812BE" w:rsidP="10FA2AE7" w:rsidRDefault="262812BE" w14:paraId="37E57E9A" w14:textId="5A2824C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262812BE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49BF7D59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187E88E0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98EA422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A00F735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A7F99CA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CAB90EA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2F4CB3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2D5AD8A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9F00DEE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6025983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FF40A60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D7FC480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61AF399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C3954D2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995D9FB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9B7BD72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74FC7E5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68AA246E" w14:textId="14815913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31757536" w:rsidP="654BB4AB" w:rsidRDefault="31757536" w14:paraId="68D033CC" w14:textId="3C161DF5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7AB88FA">
        <w:rPr>
          <w:rFonts w:ascii="Arial" w:hAnsi="Arial" w:eastAsia="Arial" w:cs="Arial"/>
          <w:b w:val="1"/>
          <w:bCs w:val="1"/>
          <w:sz w:val="20"/>
          <w:szCs w:val="20"/>
        </w:rPr>
        <w:t>Objective 2.3: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028524E4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3C2628A5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58147008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2565D6E1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25EC9898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538EC035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3B2C943A">
        <w:trPr>
          <w:trHeight w:val="300"/>
        </w:trPr>
        <w:tc>
          <w:tcPr>
            <w:tcW w:w="5231" w:type="dxa"/>
            <w:tcMar/>
          </w:tcPr>
          <w:p w:rsidR="28E3C57E" w:rsidP="10FA2AE7" w:rsidRDefault="28E3C57E" w14:paraId="0CEEFD9B" w14:textId="7B971FF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28E3C57E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39CD2C05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7C1AFED1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8D04132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D081439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18745AE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7B0A4F9">
        <w:trPr>
          <w:trHeight w:val="300"/>
        </w:trPr>
        <w:tc>
          <w:tcPr>
            <w:tcW w:w="5231" w:type="dxa"/>
            <w:tcMar/>
          </w:tcPr>
          <w:p w:rsidR="67E1F593" w:rsidP="10FA2AE7" w:rsidRDefault="67E1F593" w14:paraId="7EE36AAD" w14:textId="718446B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67E1F593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67E1F59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2697199E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9010C56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00B25C8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5CB33CF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C61DB8A">
        <w:trPr>
          <w:trHeight w:val="300"/>
        </w:trPr>
        <w:tc>
          <w:tcPr>
            <w:tcW w:w="5231" w:type="dxa"/>
            <w:tcMar/>
          </w:tcPr>
          <w:p w:rsidR="69CBA077" w:rsidP="10FA2AE7" w:rsidRDefault="69CBA077" w14:paraId="099DF3EA" w14:textId="2FF96FA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69CBA077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730534BF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59B6A1B9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1516968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7987972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896AD95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F2E7580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621E604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6FEDF55C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E3F43A7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C88D80B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2AD5990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633FF3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45B9EA3B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24C621AF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8E72578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88B0D41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BCC8471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411C902B" w14:textId="5EB91A58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31757536" w:rsidP="654BB4AB" w:rsidRDefault="31757536" w14:paraId="5AE5E946" w14:textId="79B889F7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7AB88FA">
        <w:rPr>
          <w:rFonts w:ascii="Arial" w:hAnsi="Arial" w:eastAsia="Arial" w:cs="Arial"/>
          <w:b w:val="1"/>
          <w:bCs w:val="1"/>
          <w:sz w:val="20"/>
          <w:szCs w:val="20"/>
        </w:rPr>
        <w:t>Objective 2.4: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1A378A21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74A89E8E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3047F44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10F131AD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6ACEA4CE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0C529F2D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30D00A0E">
        <w:trPr>
          <w:trHeight w:val="300"/>
        </w:trPr>
        <w:tc>
          <w:tcPr>
            <w:tcW w:w="5231" w:type="dxa"/>
            <w:tcMar/>
          </w:tcPr>
          <w:p w:rsidR="4D17029E" w:rsidP="10FA2AE7" w:rsidRDefault="4D17029E" w14:paraId="245D4893" w14:textId="28E0318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D17029E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340149C4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24C0C88B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92A3D7B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0C1F1B0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8CEB45B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9BAFBE1">
        <w:trPr>
          <w:trHeight w:val="300"/>
        </w:trPr>
        <w:tc>
          <w:tcPr>
            <w:tcW w:w="5231" w:type="dxa"/>
            <w:tcMar/>
          </w:tcPr>
          <w:p w:rsidR="1134B611" w:rsidP="10FA2AE7" w:rsidRDefault="1134B611" w14:paraId="276C97CE" w14:textId="4D204D9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134B611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59436648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32F6C1E3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CEE8AD5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CA42E17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9BAE37A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AD7F57E">
        <w:trPr>
          <w:trHeight w:val="300"/>
        </w:trPr>
        <w:tc>
          <w:tcPr>
            <w:tcW w:w="5231" w:type="dxa"/>
            <w:tcMar/>
          </w:tcPr>
          <w:p w:rsidR="313BAAD4" w:rsidP="10FA2AE7" w:rsidRDefault="313BAAD4" w14:paraId="60A1AFD2" w14:textId="558F330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313BAAD4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73CB494A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5C2F11F1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65017CA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7E24E8C3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0E59576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8E05A0B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9D706A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3017C0FB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116D17C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814FC15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B5D44B9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857A04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6AAD68D9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A1C1234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D228167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66DC62C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4296478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5226D4D6" w14:textId="1A99DB2C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31757536" w:rsidP="654BB4AB" w:rsidRDefault="31757536" w14:paraId="17A8B340" w14:textId="067C96EF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7AB88FA">
        <w:rPr>
          <w:rFonts w:ascii="Arial" w:hAnsi="Arial" w:eastAsia="Arial" w:cs="Arial"/>
          <w:b w:val="1"/>
          <w:bCs w:val="1"/>
          <w:sz w:val="20"/>
          <w:szCs w:val="20"/>
        </w:rPr>
        <w:t>Objective 2.5: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49085147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7BAC98BA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C1F2DED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626235CD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5660B3EA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2577D864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5B309AB9">
        <w:trPr>
          <w:trHeight w:val="300"/>
        </w:trPr>
        <w:tc>
          <w:tcPr>
            <w:tcW w:w="5231" w:type="dxa"/>
            <w:tcMar/>
          </w:tcPr>
          <w:p w:rsidR="7C2DDEE8" w:rsidP="10FA2AE7" w:rsidRDefault="7C2DDEE8" w14:paraId="4DBE927F" w14:textId="44D206C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7C2DDEE8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24A1924D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3F3DB923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30527AA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765BC55A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80765FD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FB06859">
        <w:trPr>
          <w:trHeight w:val="300"/>
        </w:trPr>
        <w:tc>
          <w:tcPr>
            <w:tcW w:w="5231" w:type="dxa"/>
            <w:tcMar/>
          </w:tcPr>
          <w:p w:rsidR="0BA1AE98" w:rsidP="10FA2AE7" w:rsidRDefault="0BA1AE98" w14:paraId="63EB28F7" w14:textId="5504531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0BA1AE98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079E2F1C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6953340D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F82C763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F38DDF0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8A41B77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F90B24D">
        <w:trPr>
          <w:trHeight w:val="300"/>
        </w:trPr>
        <w:tc>
          <w:tcPr>
            <w:tcW w:w="5231" w:type="dxa"/>
            <w:tcMar/>
          </w:tcPr>
          <w:p w:rsidR="090CAD7B" w:rsidP="10FA2AE7" w:rsidRDefault="090CAD7B" w14:paraId="78F6B1CC" w14:textId="50E6A4F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090CAD7B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5A06F62D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24C32290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36F9A28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E727425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6C7115A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9F5382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0C14C82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5E769BA3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F7DBFC8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F366581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D7F1754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03089CE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7C52374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41B0AE6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BE6288A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22EEFDF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B7403A6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B43B5" w:rsidP="5A1E0C1B" w:rsidRDefault="00DB43B5" w14:paraId="63CE4AE5" w14:textId="6517D287">
      <w:pPr/>
    </w:p>
    <w:p w:rsidRPr="00347DA0" w:rsidR="00DB43B5" w:rsidP="5A1E0C1B" w:rsidRDefault="00DB43B5" w14:paraId="27819205" w14:textId="435C6DC6">
      <w:pPr>
        <w:rPr>
          <w:rFonts w:ascii="Arial" w:hAnsi="Arial" w:eastAsia="Arial" w:cs="Arial"/>
          <w:sz w:val="20"/>
          <w:szCs w:val="20"/>
        </w:rPr>
      </w:pPr>
    </w:p>
    <w:p w:rsidRPr="00347DA0" w:rsidR="00DB43B5" w:rsidP="5A1E0C1B" w:rsidRDefault="00DB43B5" w14:paraId="0860A075" w14:textId="3A9D2438">
      <w:pPr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B43B5" w:rsidP="654BB4AB" w:rsidRDefault="00DB43B5" w14:paraId="6C7EC09F" w14:textId="3B30E8D6">
      <w:pPr>
        <w:rPr>
          <w:sz w:val="20"/>
          <w:szCs w:val="20"/>
        </w:rPr>
      </w:pPr>
      <w:r w:rsidRPr="654BB4AB">
        <w:rPr>
          <w:sz w:val="20"/>
          <w:szCs w:val="20"/>
        </w:rPr>
        <w:br w:type="page"/>
      </w:r>
    </w:p>
    <w:p w:rsidRPr="00347DA0" w:rsidR="00DB43B5" w:rsidP="5A1E0C1B" w:rsidRDefault="00DB43B5" w14:paraId="773DEB65" w14:textId="40EF587A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4DC65C7F" w:rsidR="00DB43B5">
        <w:rPr>
          <w:rFonts w:ascii="Arial" w:hAnsi="Arial" w:eastAsia="Arial" w:cs="Arial"/>
          <w:b w:val="1"/>
          <w:bCs w:val="1"/>
          <w:sz w:val="20"/>
          <w:szCs w:val="20"/>
        </w:rPr>
        <w:t xml:space="preserve">Goal 3: </w:t>
      </w:r>
      <w:r w:rsidRPr="4DC65C7F" w:rsidR="1792F634">
        <w:rPr>
          <w:rFonts w:ascii="Arial" w:hAnsi="Arial" w:eastAsia="Arial" w:cs="Arial"/>
          <w:b w:val="1"/>
          <w:bCs w:val="1"/>
          <w:sz w:val="20"/>
          <w:szCs w:val="20"/>
        </w:rPr>
        <w:t>Enhance sustainability of team-based care in</w:t>
      </w:r>
      <w:r w:rsidRPr="4DC65C7F" w:rsidR="275EF991">
        <w:rPr>
          <w:rFonts w:ascii="Arial" w:hAnsi="Arial" w:eastAsia="Arial" w:cs="Arial"/>
          <w:b w:val="1"/>
          <w:bCs w:val="1"/>
          <w:sz w:val="20"/>
          <w:szCs w:val="20"/>
        </w:rPr>
        <w:t>itia</w:t>
      </w:r>
      <w:r w:rsidRPr="4DC65C7F" w:rsidR="1792F634">
        <w:rPr>
          <w:rFonts w:ascii="Arial" w:hAnsi="Arial" w:eastAsia="Arial" w:cs="Arial"/>
          <w:b w:val="1"/>
          <w:bCs w:val="1"/>
          <w:sz w:val="20"/>
          <w:szCs w:val="20"/>
        </w:rPr>
        <w:t>tives to improve health outcomes and access to care</w:t>
      </w:r>
      <w:r w:rsidRPr="4DC65C7F" w:rsidR="6BCB05BD">
        <w:rPr>
          <w:rFonts w:ascii="Arial" w:hAnsi="Arial" w:eastAsia="Arial" w:cs="Arial"/>
          <w:b w:val="1"/>
          <w:bCs w:val="1"/>
          <w:sz w:val="20"/>
          <w:szCs w:val="20"/>
        </w:rPr>
        <w:t>.</w:t>
      </w:r>
    </w:p>
    <w:p w:rsidRPr="00347DA0" w:rsidR="00DB43B5" w:rsidP="654BB4AB" w:rsidRDefault="00DB43B5" w14:paraId="1D7C79A7" w14:textId="4D5CBFDD">
      <w:pPr>
        <w:pStyle w:val="Normal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</w:pPr>
      <w:r w:rsidRPr="10FA2AE7" w:rsidR="41B34D59">
        <w:rPr>
          <w:rFonts w:ascii="Arial" w:hAnsi="Arial" w:eastAsia="Arial" w:cs="Arial"/>
          <w:b w:val="1"/>
          <w:bCs w:val="1"/>
          <w:sz w:val="20"/>
          <w:szCs w:val="20"/>
        </w:rPr>
        <w:t xml:space="preserve">Objective </w:t>
      </w:r>
      <w:r w:rsidRPr="10FA2AE7" w:rsidR="3A8874B9">
        <w:rPr>
          <w:rFonts w:ascii="Arial" w:hAnsi="Arial" w:eastAsia="Arial" w:cs="Arial"/>
          <w:b w:val="1"/>
          <w:bCs w:val="1"/>
          <w:sz w:val="20"/>
          <w:szCs w:val="20"/>
        </w:rPr>
        <w:t xml:space="preserve">3.1: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6AAA280E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6012CBB0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540610C3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24AD1B04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7EAFABCF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367F53A0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2636BB18">
        <w:trPr>
          <w:trHeight w:val="300"/>
        </w:trPr>
        <w:tc>
          <w:tcPr>
            <w:tcW w:w="5231" w:type="dxa"/>
            <w:tcMar/>
          </w:tcPr>
          <w:p w:rsidR="41B51058" w:rsidP="10FA2AE7" w:rsidRDefault="41B51058" w14:paraId="43BB5280" w14:textId="256B939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1B51058">
              <w:rPr>
                <w:rFonts w:ascii="Arial" w:hAnsi="Arial" w:eastAsia="Arial" w:cs="Arial"/>
                <w:sz w:val="20"/>
                <w:szCs w:val="20"/>
              </w:rPr>
              <w:t>3.1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44C438CD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FE5E564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C6F0940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3D6CE1C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440841CB">
        <w:trPr>
          <w:trHeight w:val="300"/>
        </w:trPr>
        <w:tc>
          <w:tcPr>
            <w:tcW w:w="5231" w:type="dxa"/>
            <w:tcMar/>
          </w:tcPr>
          <w:p w:rsidR="41B51058" w:rsidP="10FA2AE7" w:rsidRDefault="41B51058" w14:paraId="04FCC67D" w14:textId="27B6E66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1B51058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.1.2.</w:t>
            </w:r>
          </w:p>
        </w:tc>
        <w:tc>
          <w:tcPr>
            <w:tcW w:w="1933" w:type="dxa"/>
            <w:tcMar/>
          </w:tcPr>
          <w:p w:rsidR="10FA2AE7" w:rsidP="10FA2AE7" w:rsidRDefault="10FA2AE7" w14:paraId="2B51D52E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1C62F87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30F8D50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D8A7B62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D35854E">
        <w:trPr>
          <w:trHeight w:val="300"/>
        </w:trPr>
        <w:tc>
          <w:tcPr>
            <w:tcW w:w="5231" w:type="dxa"/>
            <w:tcMar/>
          </w:tcPr>
          <w:p w:rsidR="121BFC63" w:rsidP="10FA2AE7" w:rsidRDefault="121BFC63" w14:paraId="685FBEEE" w14:textId="7CA3C3C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21BFC6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.1.3.</w:t>
            </w:r>
          </w:p>
        </w:tc>
        <w:tc>
          <w:tcPr>
            <w:tcW w:w="1933" w:type="dxa"/>
            <w:tcMar/>
          </w:tcPr>
          <w:p w:rsidR="10FA2AE7" w:rsidP="10FA2AE7" w:rsidRDefault="10FA2AE7" w14:paraId="557742AD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124916E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71CD6AC2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4EAF8BB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A395C9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1A15CA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21CA7050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294BEDD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CC54D20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8B891D0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D498A0B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F7644F4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7FC4C5EE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39AB109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7AC99A5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5507F35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7895BC4B" w14:textId="5BD9E4F3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B43B5" w:rsidP="654BB4AB" w:rsidRDefault="00DB43B5" w14:paraId="4B53CE2A" w14:textId="186F994A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  <w:r w:rsidRPr="10FA2AE7" w:rsidR="41B34D59">
        <w:rPr>
          <w:rFonts w:ascii="Arial" w:hAnsi="Arial" w:eastAsia="Arial" w:cs="Arial"/>
          <w:b w:val="1"/>
          <w:bCs w:val="1"/>
          <w:color w:val="auto"/>
          <w:sz w:val="20"/>
          <w:szCs w:val="20"/>
          <w:u w:val="none"/>
        </w:rPr>
        <w:t xml:space="preserve">Objective </w:t>
      </w:r>
      <w:r w:rsidRPr="10FA2AE7" w:rsidR="2B870BDC">
        <w:rPr>
          <w:rFonts w:ascii="Arial" w:hAnsi="Arial" w:eastAsia="Arial" w:cs="Arial"/>
          <w:b w:val="1"/>
          <w:bCs w:val="1"/>
          <w:color w:val="auto"/>
          <w:sz w:val="20"/>
          <w:szCs w:val="20"/>
          <w:u w:val="none"/>
        </w:rPr>
        <w:t xml:space="preserve">3.2: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2A788D6A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2BF3EFD4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432EE03C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15E276B1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489FDD97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0031F644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17A99B37">
        <w:trPr>
          <w:trHeight w:val="300"/>
        </w:trPr>
        <w:tc>
          <w:tcPr>
            <w:tcW w:w="5231" w:type="dxa"/>
            <w:tcMar/>
          </w:tcPr>
          <w:p w:rsidR="0F01F32E" w:rsidP="10FA2AE7" w:rsidRDefault="0F01F32E" w14:paraId="39578FA3" w14:textId="71B5CD8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0F01F32E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00393F89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6F7AF1D5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085B0EA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FB8CE72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2AD35EB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3B0E921">
        <w:trPr>
          <w:trHeight w:val="300"/>
        </w:trPr>
        <w:tc>
          <w:tcPr>
            <w:tcW w:w="5231" w:type="dxa"/>
            <w:tcMar/>
          </w:tcPr>
          <w:p w:rsidR="51236C7F" w:rsidP="10FA2AE7" w:rsidRDefault="51236C7F" w14:paraId="2ACEDDDD" w14:textId="1220D08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51236C7F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7143E271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3F0EDAA3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9D7EA0C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01E78B5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DF33FFA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C28CD08">
        <w:trPr>
          <w:trHeight w:val="300"/>
        </w:trPr>
        <w:tc>
          <w:tcPr>
            <w:tcW w:w="5231" w:type="dxa"/>
            <w:tcMar/>
          </w:tcPr>
          <w:p w:rsidR="3ADDF130" w:rsidP="10FA2AE7" w:rsidRDefault="3ADDF130" w14:paraId="40809404" w14:textId="190FC59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3ADDF130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2F0BA18F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2BA56B1D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8B4808E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B4085DD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8D5D60E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508AE76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4C010F95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31001314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A81587D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438D36A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249311D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9B539E3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6CBA78E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0A1D11C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3A02F97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1FA58AD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3246032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4F8A4C9D" w14:textId="5566F360">
      <w:pPr>
        <w:pStyle w:val="Normal"/>
        <w:rPr>
          <w:rFonts w:ascii="Arial" w:hAnsi="Arial" w:eastAsia="Arial" w:cs="Arial"/>
          <w:b w:val="1"/>
          <w:bCs w:val="1"/>
          <w:color w:val="auto"/>
          <w:sz w:val="20"/>
          <w:szCs w:val="20"/>
          <w:u w:val="none"/>
        </w:rPr>
      </w:pPr>
    </w:p>
    <w:p w:rsidR="757079C9" w:rsidP="654BB4AB" w:rsidRDefault="757079C9" w14:paraId="538DBF34" w14:textId="6664EBA4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  <w:r w:rsidRPr="10FA2AE7" w:rsidR="6C7606DF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  <w:t>Objective 3.3: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5DF862C5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1EDFAFD6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AD19E75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0C9B45D8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4E7F5861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7794D026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74D1CCFF">
        <w:trPr>
          <w:trHeight w:val="300"/>
        </w:trPr>
        <w:tc>
          <w:tcPr>
            <w:tcW w:w="5231" w:type="dxa"/>
            <w:tcMar/>
          </w:tcPr>
          <w:p w:rsidR="24923B03" w:rsidP="10FA2AE7" w:rsidRDefault="24923B03" w14:paraId="0C9FC44E" w14:textId="06CF4137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24923B0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0A0DDD4B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1E2555BF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8B49376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BF6D227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526F595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00DF83D">
        <w:trPr>
          <w:trHeight w:val="300"/>
        </w:trPr>
        <w:tc>
          <w:tcPr>
            <w:tcW w:w="5231" w:type="dxa"/>
            <w:tcMar/>
          </w:tcPr>
          <w:p w:rsidR="137EC7EB" w:rsidP="10FA2AE7" w:rsidRDefault="137EC7EB" w14:paraId="6A817515" w14:textId="388985E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37EC7EB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316920A7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66D5C760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4DBA9D0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748A57D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80297ED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49FA0C0">
        <w:trPr>
          <w:trHeight w:val="300"/>
        </w:trPr>
        <w:tc>
          <w:tcPr>
            <w:tcW w:w="5231" w:type="dxa"/>
            <w:tcMar/>
          </w:tcPr>
          <w:p w:rsidR="7A77F607" w:rsidP="10FA2AE7" w:rsidRDefault="7A77F607" w14:paraId="4F6D9923" w14:textId="4AAE505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7A77F607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50E42E98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33188A0A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2540156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530654E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ABC882A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8821E26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CBBDE7D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52259B9C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ED5104D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EBB862F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B7FCB4F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F928CD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017FC9F5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6C4D199F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D4AA692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A590A40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DCEB7D4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22381414" w14:textId="49EA4F31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</w:p>
    <w:p w:rsidR="757079C9" w:rsidP="654BB4AB" w:rsidRDefault="757079C9" w14:paraId="5C5B80BE" w14:textId="1ECA6D4A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  <w:r w:rsidRPr="10FA2AE7" w:rsidR="6C7606DF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  <w:t>Objective 3.4: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2459F196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544C4606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AF4935B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5C4FF015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65FDF4C9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62DA37DC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2C3414E4">
        <w:trPr>
          <w:trHeight w:val="300"/>
        </w:trPr>
        <w:tc>
          <w:tcPr>
            <w:tcW w:w="5231" w:type="dxa"/>
            <w:tcMar/>
          </w:tcPr>
          <w:p w:rsidR="0B851E3D" w:rsidP="10FA2AE7" w:rsidRDefault="0B851E3D" w14:paraId="45114B27" w14:textId="045692A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0B851E3D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408A0196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1C277D4E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3B4BFB9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863AB5E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8CD45B5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7CA7A4B">
        <w:trPr>
          <w:trHeight w:val="300"/>
        </w:trPr>
        <w:tc>
          <w:tcPr>
            <w:tcW w:w="5231" w:type="dxa"/>
            <w:tcMar/>
          </w:tcPr>
          <w:p w:rsidR="1D968AB6" w:rsidP="10FA2AE7" w:rsidRDefault="1D968AB6" w14:paraId="43CDD344" w14:textId="12F1009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D968AB6">
              <w:rPr>
                <w:rFonts w:ascii="Arial" w:hAnsi="Arial" w:eastAsia="Arial" w:cs="Arial"/>
                <w:sz w:val="20"/>
                <w:szCs w:val="20"/>
              </w:rPr>
              <w:t>3.4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7F6D5F48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A157AD3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2DEA791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933BFD9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8F7D8FE">
        <w:trPr>
          <w:trHeight w:val="300"/>
        </w:trPr>
        <w:tc>
          <w:tcPr>
            <w:tcW w:w="5231" w:type="dxa"/>
            <w:tcMar/>
          </w:tcPr>
          <w:p w:rsidR="5FCB4645" w:rsidP="10FA2AE7" w:rsidRDefault="5FCB4645" w14:paraId="311756F4" w14:textId="200C572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5FCB4645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2F259107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132ACFB6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43BCBBA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96C5FC9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6BC40EC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1EE0618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B992974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32768FA3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88408A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1CE060E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95EC200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A3B1FCC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45B7FF1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7B5D697B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601C262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66A5EF1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44CA7C0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1267CF20" w14:textId="56CEAABF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</w:p>
    <w:p w:rsidR="757079C9" w:rsidP="654BB4AB" w:rsidRDefault="757079C9" w14:paraId="390767C8" w14:textId="22B186C0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  <w:r w:rsidRPr="10FA2AE7" w:rsidR="6C7606DF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  <w:t>Objective 3.5: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10A7256E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4AD98CCA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5AB0EF6E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0B3D7CC1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444F5BD3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040121C3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5CC2C107">
        <w:trPr>
          <w:trHeight w:val="300"/>
        </w:trPr>
        <w:tc>
          <w:tcPr>
            <w:tcW w:w="5231" w:type="dxa"/>
            <w:tcMar/>
          </w:tcPr>
          <w:p w:rsidR="73D30621" w:rsidP="10FA2AE7" w:rsidRDefault="73D30621" w14:paraId="2C34200F" w14:textId="0FA004F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73D30621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6B079A2A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2ECAEDBE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3DF15DF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2E12647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4E573C4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BAB1E4B">
        <w:trPr>
          <w:trHeight w:val="300"/>
        </w:trPr>
        <w:tc>
          <w:tcPr>
            <w:tcW w:w="5231" w:type="dxa"/>
            <w:tcMar/>
          </w:tcPr>
          <w:p w:rsidR="4C8EBD73" w:rsidP="10FA2AE7" w:rsidRDefault="4C8EBD73" w14:paraId="08A642AB" w14:textId="133252D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C8EBD7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28D85517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1CB3DA75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0755DEC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B437AEE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AAEA2A9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29EE52C">
        <w:trPr>
          <w:trHeight w:val="300"/>
        </w:trPr>
        <w:tc>
          <w:tcPr>
            <w:tcW w:w="5231" w:type="dxa"/>
            <w:tcMar/>
          </w:tcPr>
          <w:p w:rsidR="34499E82" w:rsidP="10FA2AE7" w:rsidRDefault="34499E82" w14:paraId="57D1E142" w14:textId="0D0F833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34499E82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6053215F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330A57BD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B507EF9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F5C29BB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104FF7A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0BD991C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B4CE7EE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23B399ED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12A2493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457788C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6C65695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BC232C4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6CE3CC23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52B158B5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E6C7482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D7E5819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E5351A7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RDefault="654BB4AB" w14:paraId="0CAD1F12" w14:textId="4CE11855"/>
    <w:p w:rsidR="654BB4AB" w:rsidP="654BB4AB" w:rsidRDefault="654BB4AB" w14:paraId="60FD0750" w14:textId="1F3076A5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</w:p>
    <w:p w:rsidRPr="00347DA0" w:rsidR="00DB43B5" w:rsidP="654BB4AB" w:rsidRDefault="00DB43B5" w14:paraId="17616354" w14:textId="60CB5281">
      <w:pPr>
        <w:pStyle w:val="Normal"/>
        <w:rPr>
          <w:rFonts w:ascii="Arial" w:hAnsi="Arial" w:eastAsia="Arial" w:cs="Arial"/>
          <w:sz w:val="20"/>
          <w:szCs w:val="20"/>
        </w:rPr>
      </w:pPr>
    </w:p>
    <w:p w:rsidRPr="00347DA0" w:rsidR="00DB43B5" w:rsidP="5A1E0C1B" w:rsidRDefault="00DB43B5" w14:paraId="7FA16099" w14:textId="77777777">
      <w:pPr>
        <w:rPr>
          <w:rFonts w:ascii="Arial" w:hAnsi="Arial" w:eastAsia="Arial" w:cs="Arial"/>
          <w:sz w:val="20"/>
          <w:szCs w:val="20"/>
        </w:rPr>
      </w:pPr>
    </w:p>
    <w:sectPr w:rsidRPr="00347DA0" w:rsidR="00DB43B5">
      <w:headerReference w:type="default" r:id="rId10"/>
      <w:footerReference w:type="default" r:id="rId11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AA0" w:rsidP="00E16990" w:rsidRDefault="00203AA0" w14:paraId="259EE113" w14:textId="77777777">
      <w:pPr>
        <w:spacing w:after="0" w:line="240" w:lineRule="auto"/>
      </w:pPr>
      <w:r>
        <w:separator/>
      </w:r>
    </w:p>
  </w:endnote>
  <w:endnote w:type="continuationSeparator" w:id="0">
    <w:p w:rsidR="00203AA0" w:rsidP="00E16990" w:rsidRDefault="00203AA0" w14:paraId="784D07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990" w:rsidP="10FA2AE7" w:rsidRDefault="00E16990" w14:paraId="18658990" w14:textId="3EDF9648">
    <w:pPr>
      <w:pStyle w:val="Head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AA0" w:rsidP="00E16990" w:rsidRDefault="00203AA0" w14:paraId="51EE1AD1" w14:textId="77777777">
      <w:pPr>
        <w:spacing w:after="0" w:line="240" w:lineRule="auto"/>
      </w:pPr>
      <w:r>
        <w:separator/>
      </w:r>
    </w:p>
  </w:footnote>
  <w:footnote w:type="continuationSeparator" w:id="0">
    <w:p w:rsidR="00203AA0" w:rsidP="00E16990" w:rsidRDefault="00203AA0" w14:paraId="0D8B050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36AF5" w:rsidR="00E16990" w:rsidRDefault="00136AF5" w14:paraId="183100FE" w14:textId="34EF9568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553eca03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2e1f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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a2af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ee2de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beff1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4961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5350C9"/>
    <w:multiLevelType w:val="hybridMultilevel"/>
    <w:tmpl w:val="99304E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4174259"/>
    <w:multiLevelType w:val="multilevel"/>
    <w:tmpl w:val="4378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F6D666B"/>
    <w:multiLevelType w:val="hybridMultilevel"/>
    <w:tmpl w:val="DE5044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215286290">
    <w:abstractNumId w:val="0"/>
  </w:num>
  <w:num w:numId="2" w16cid:durableId="439882936">
    <w:abstractNumId w:val="1"/>
  </w:num>
  <w:num w:numId="3" w16cid:durableId="189531246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84"/>
    <w:rsid w:val="00118527"/>
    <w:rsid w:val="00136AF5"/>
    <w:rsid w:val="00203AA0"/>
    <w:rsid w:val="0022A478"/>
    <w:rsid w:val="00230428"/>
    <w:rsid w:val="00347DA0"/>
    <w:rsid w:val="00361C04"/>
    <w:rsid w:val="00393F89"/>
    <w:rsid w:val="00487F3C"/>
    <w:rsid w:val="004B0E22"/>
    <w:rsid w:val="0059410A"/>
    <w:rsid w:val="005E410A"/>
    <w:rsid w:val="006533C7"/>
    <w:rsid w:val="00655E85"/>
    <w:rsid w:val="006801FC"/>
    <w:rsid w:val="006CDD1A"/>
    <w:rsid w:val="00733340"/>
    <w:rsid w:val="0076A7D0"/>
    <w:rsid w:val="007762E4"/>
    <w:rsid w:val="007CC215"/>
    <w:rsid w:val="007D23F9"/>
    <w:rsid w:val="008543A7"/>
    <w:rsid w:val="00867FAC"/>
    <w:rsid w:val="008853BF"/>
    <w:rsid w:val="008F244C"/>
    <w:rsid w:val="0093301C"/>
    <w:rsid w:val="00A733DF"/>
    <w:rsid w:val="00A80092"/>
    <w:rsid w:val="00A84F67"/>
    <w:rsid w:val="00AE7E0B"/>
    <w:rsid w:val="00B3D9B5"/>
    <w:rsid w:val="00B683E6"/>
    <w:rsid w:val="00C5A1D6"/>
    <w:rsid w:val="00C63E2C"/>
    <w:rsid w:val="00C97F8A"/>
    <w:rsid w:val="00CA76FF"/>
    <w:rsid w:val="00D57F86"/>
    <w:rsid w:val="00D97F84"/>
    <w:rsid w:val="00DB43B5"/>
    <w:rsid w:val="00DC2A67"/>
    <w:rsid w:val="00E16990"/>
    <w:rsid w:val="00E5272E"/>
    <w:rsid w:val="00E65A32"/>
    <w:rsid w:val="00E742B9"/>
    <w:rsid w:val="0111A922"/>
    <w:rsid w:val="0120427D"/>
    <w:rsid w:val="01695B1A"/>
    <w:rsid w:val="01774E66"/>
    <w:rsid w:val="01ABE811"/>
    <w:rsid w:val="01AD7E2D"/>
    <w:rsid w:val="01C04EE5"/>
    <w:rsid w:val="01C96C36"/>
    <w:rsid w:val="01DA806D"/>
    <w:rsid w:val="01F6956C"/>
    <w:rsid w:val="022BF4E2"/>
    <w:rsid w:val="0257F608"/>
    <w:rsid w:val="0289274E"/>
    <w:rsid w:val="02CDDBF6"/>
    <w:rsid w:val="030A0C7A"/>
    <w:rsid w:val="0339549A"/>
    <w:rsid w:val="03AC8C6C"/>
    <w:rsid w:val="04171370"/>
    <w:rsid w:val="0422F014"/>
    <w:rsid w:val="04456383"/>
    <w:rsid w:val="04715A9F"/>
    <w:rsid w:val="04790F35"/>
    <w:rsid w:val="048963E0"/>
    <w:rsid w:val="048B5475"/>
    <w:rsid w:val="05049CCC"/>
    <w:rsid w:val="05235D07"/>
    <w:rsid w:val="0525468E"/>
    <w:rsid w:val="053AD621"/>
    <w:rsid w:val="05621B63"/>
    <w:rsid w:val="057390D1"/>
    <w:rsid w:val="0594EF28"/>
    <w:rsid w:val="05CC79D0"/>
    <w:rsid w:val="05D1940F"/>
    <w:rsid w:val="05FB6F88"/>
    <w:rsid w:val="0618FE71"/>
    <w:rsid w:val="06532F50"/>
    <w:rsid w:val="072879C9"/>
    <w:rsid w:val="073AB42C"/>
    <w:rsid w:val="073BB68F"/>
    <w:rsid w:val="07645483"/>
    <w:rsid w:val="079E2F1C"/>
    <w:rsid w:val="07B3789C"/>
    <w:rsid w:val="07BDC860"/>
    <w:rsid w:val="07D8FE8E"/>
    <w:rsid w:val="07E082E6"/>
    <w:rsid w:val="0816066C"/>
    <w:rsid w:val="08AC3520"/>
    <w:rsid w:val="08C47886"/>
    <w:rsid w:val="08F9FE7D"/>
    <w:rsid w:val="090CAD7B"/>
    <w:rsid w:val="09619652"/>
    <w:rsid w:val="099BE66A"/>
    <w:rsid w:val="09D58FEF"/>
    <w:rsid w:val="09DE0D70"/>
    <w:rsid w:val="09E791C1"/>
    <w:rsid w:val="0A0DDD4B"/>
    <w:rsid w:val="0A26E1CA"/>
    <w:rsid w:val="0A26E1CA"/>
    <w:rsid w:val="0A28AE6B"/>
    <w:rsid w:val="0A63986B"/>
    <w:rsid w:val="0A903968"/>
    <w:rsid w:val="0AD0E936"/>
    <w:rsid w:val="0AF7FE7F"/>
    <w:rsid w:val="0B2C0E5A"/>
    <w:rsid w:val="0B851E3D"/>
    <w:rsid w:val="0BA1AE98"/>
    <w:rsid w:val="0BA1B154"/>
    <w:rsid w:val="0BAC407B"/>
    <w:rsid w:val="0BB7CCB0"/>
    <w:rsid w:val="0BE6DD0F"/>
    <w:rsid w:val="0BEC1384"/>
    <w:rsid w:val="0C067316"/>
    <w:rsid w:val="0C1AC719"/>
    <w:rsid w:val="0C1CB35C"/>
    <w:rsid w:val="0C83D128"/>
    <w:rsid w:val="0C950590"/>
    <w:rsid w:val="0CC6028A"/>
    <w:rsid w:val="0CEA1CA5"/>
    <w:rsid w:val="0D160F42"/>
    <w:rsid w:val="0D16CBE8"/>
    <w:rsid w:val="0D6E6AEE"/>
    <w:rsid w:val="0D6E6AEE"/>
    <w:rsid w:val="0D77F948"/>
    <w:rsid w:val="0D7A4A69"/>
    <w:rsid w:val="0D883E6D"/>
    <w:rsid w:val="0D9A18B6"/>
    <w:rsid w:val="0DAD7D3E"/>
    <w:rsid w:val="0DBCBA10"/>
    <w:rsid w:val="0E311616"/>
    <w:rsid w:val="0E36A490"/>
    <w:rsid w:val="0E74F1B5"/>
    <w:rsid w:val="0E79FA2D"/>
    <w:rsid w:val="0EA1B0CA"/>
    <w:rsid w:val="0EB4754C"/>
    <w:rsid w:val="0EBD1282"/>
    <w:rsid w:val="0EEF2063"/>
    <w:rsid w:val="0EF1B167"/>
    <w:rsid w:val="0F01F32E"/>
    <w:rsid w:val="0F4D4D5B"/>
    <w:rsid w:val="0F7E7195"/>
    <w:rsid w:val="100D86A5"/>
    <w:rsid w:val="102BFF29"/>
    <w:rsid w:val="104A10D4"/>
    <w:rsid w:val="106349D7"/>
    <w:rsid w:val="1064DE94"/>
    <w:rsid w:val="106BD7BD"/>
    <w:rsid w:val="106EF9D6"/>
    <w:rsid w:val="109A68F4"/>
    <w:rsid w:val="109A68F4"/>
    <w:rsid w:val="10CF1630"/>
    <w:rsid w:val="10D0113D"/>
    <w:rsid w:val="10D898A0"/>
    <w:rsid w:val="10EBD159"/>
    <w:rsid w:val="10FA2AE7"/>
    <w:rsid w:val="10FEF457"/>
    <w:rsid w:val="110C63B9"/>
    <w:rsid w:val="112351AE"/>
    <w:rsid w:val="1134B611"/>
    <w:rsid w:val="11723DF5"/>
    <w:rsid w:val="1183FA71"/>
    <w:rsid w:val="118CC31C"/>
    <w:rsid w:val="11B6661F"/>
    <w:rsid w:val="11C2D95F"/>
    <w:rsid w:val="12139C14"/>
    <w:rsid w:val="1217D670"/>
    <w:rsid w:val="121BFC63"/>
    <w:rsid w:val="122E84DC"/>
    <w:rsid w:val="123D2193"/>
    <w:rsid w:val="123D2193"/>
    <w:rsid w:val="1252359B"/>
    <w:rsid w:val="12582D3F"/>
    <w:rsid w:val="1277FC57"/>
    <w:rsid w:val="12D80DD0"/>
    <w:rsid w:val="12E9AA45"/>
    <w:rsid w:val="1326AB5A"/>
    <w:rsid w:val="135E3D23"/>
    <w:rsid w:val="137EC7EB"/>
    <w:rsid w:val="138F6050"/>
    <w:rsid w:val="13A14B91"/>
    <w:rsid w:val="13BBE854"/>
    <w:rsid w:val="13D9CF85"/>
    <w:rsid w:val="144992FE"/>
    <w:rsid w:val="1465CF14"/>
    <w:rsid w:val="149891D4"/>
    <w:rsid w:val="14BB60C1"/>
    <w:rsid w:val="14D722DA"/>
    <w:rsid w:val="14E063B8"/>
    <w:rsid w:val="14E7A9AF"/>
    <w:rsid w:val="15034F91"/>
    <w:rsid w:val="154116A0"/>
    <w:rsid w:val="15BFB42C"/>
    <w:rsid w:val="15DA0773"/>
    <w:rsid w:val="15DF2253"/>
    <w:rsid w:val="160D738A"/>
    <w:rsid w:val="16669FF0"/>
    <w:rsid w:val="166B951E"/>
    <w:rsid w:val="1677DB7B"/>
    <w:rsid w:val="16DA270B"/>
    <w:rsid w:val="16DFCBE5"/>
    <w:rsid w:val="17054259"/>
    <w:rsid w:val="171B5050"/>
    <w:rsid w:val="1773DD04"/>
    <w:rsid w:val="17835A6A"/>
    <w:rsid w:val="1792F634"/>
    <w:rsid w:val="17F5E089"/>
    <w:rsid w:val="1814DD0D"/>
    <w:rsid w:val="18E2B3A3"/>
    <w:rsid w:val="18E9864F"/>
    <w:rsid w:val="18F041BE"/>
    <w:rsid w:val="18F22727"/>
    <w:rsid w:val="1961BD6C"/>
    <w:rsid w:val="19623D73"/>
    <w:rsid w:val="19E0F12B"/>
    <w:rsid w:val="1A36ACC3"/>
    <w:rsid w:val="1A741A80"/>
    <w:rsid w:val="1AB68386"/>
    <w:rsid w:val="1AE1346E"/>
    <w:rsid w:val="1B073611"/>
    <w:rsid w:val="1B2D7D2F"/>
    <w:rsid w:val="1B4F17EF"/>
    <w:rsid w:val="1B5BC59A"/>
    <w:rsid w:val="1B925BB4"/>
    <w:rsid w:val="1BE196D3"/>
    <w:rsid w:val="1C08E77E"/>
    <w:rsid w:val="1C0AE735"/>
    <w:rsid w:val="1C13B463"/>
    <w:rsid w:val="1C1B0610"/>
    <w:rsid w:val="1C291426"/>
    <w:rsid w:val="1C2B4DC6"/>
    <w:rsid w:val="1C57520F"/>
    <w:rsid w:val="1C62585E"/>
    <w:rsid w:val="1C6B951C"/>
    <w:rsid w:val="1C74AB4E"/>
    <w:rsid w:val="1CB76A5F"/>
    <w:rsid w:val="1CD19F19"/>
    <w:rsid w:val="1CD40BFF"/>
    <w:rsid w:val="1CE32023"/>
    <w:rsid w:val="1CE8FABE"/>
    <w:rsid w:val="1D108681"/>
    <w:rsid w:val="1D472F4C"/>
    <w:rsid w:val="1D5C332A"/>
    <w:rsid w:val="1D7EE311"/>
    <w:rsid w:val="1D8A4F95"/>
    <w:rsid w:val="1D968AB6"/>
    <w:rsid w:val="1DCBE9D0"/>
    <w:rsid w:val="1DE9A39B"/>
    <w:rsid w:val="1DEB661E"/>
    <w:rsid w:val="1DFE32BF"/>
    <w:rsid w:val="1E16096D"/>
    <w:rsid w:val="1E751830"/>
    <w:rsid w:val="1EB56493"/>
    <w:rsid w:val="1F62423A"/>
    <w:rsid w:val="1FB60767"/>
    <w:rsid w:val="1FF61216"/>
    <w:rsid w:val="1FFB67F9"/>
    <w:rsid w:val="200C47CF"/>
    <w:rsid w:val="2015DDEE"/>
    <w:rsid w:val="20377F31"/>
    <w:rsid w:val="203E43CC"/>
    <w:rsid w:val="207E27FC"/>
    <w:rsid w:val="20834154"/>
    <w:rsid w:val="20901A68"/>
    <w:rsid w:val="209909FC"/>
    <w:rsid w:val="209947CF"/>
    <w:rsid w:val="20BACFE1"/>
    <w:rsid w:val="20DC0D85"/>
    <w:rsid w:val="2135617F"/>
    <w:rsid w:val="215EE683"/>
    <w:rsid w:val="21613B5E"/>
    <w:rsid w:val="21784B43"/>
    <w:rsid w:val="2198901F"/>
    <w:rsid w:val="21C32084"/>
    <w:rsid w:val="22177B66"/>
    <w:rsid w:val="2219BF55"/>
    <w:rsid w:val="2219BF55"/>
    <w:rsid w:val="221F586F"/>
    <w:rsid w:val="222ADA3B"/>
    <w:rsid w:val="2237C5DF"/>
    <w:rsid w:val="224313E2"/>
    <w:rsid w:val="225E5829"/>
    <w:rsid w:val="226232DD"/>
    <w:rsid w:val="227CF546"/>
    <w:rsid w:val="22BA4C81"/>
    <w:rsid w:val="22C233F0"/>
    <w:rsid w:val="22DE7ACE"/>
    <w:rsid w:val="22E47DE3"/>
    <w:rsid w:val="230505EB"/>
    <w:rsid w:val="2313F64E"/>
    <w:rsid w:val="23204D0D"/>
    <w:rsid w:val="23222FE0"/>
    <w:rsid w:val="23D379B7"/>
    <w:rsid w:val="24122D95"/>
    <w:rsid w:val="247A86AC"/>
    <w:rsid w:val="24923B03"/>
    <w:rsid w:val="24A1924D"/>
    <w:rsid w:val="25362131"/>
    <w:rsid w:val="254058DB"/>
    <w:rsid w:val="254E371C"/>
    <w:rsid w:val="2551074A"/>
    <w:rsid w:val="255E74CE"/>
    <w:rsid w:val="2572C9B3"/>
    <w:rsid w:val="25B8EE2C"/>
    <w:rsid w:val="25E8C957"/>
    <w:rsid w:val="262812BE"/>
    <w:rsid w:val="265EFEE7"/>
    <w:rsid w:val="2688DA02"/>
    <w:rsid w:val="2698EDB6"/>
    <w:rsid w:val="26A3609A"/>
    <w:rsid w:val="26A5528E"/>
    <w:rsid w:val="26A5528E"/>
    <w:rsid w:val="26A64B70"/>
    <w:rsid w:val="26AD2D76"/>
    <w:rsid w:val="26B08365"/>
    <w:rsid w:val="26FB9913"/>
    <w:rsid w:val="27155788"/>
    <w:rsid w:val="2717301C"/>
    <w:rsid w:val="2756EA31"/>
    <w:rsid w:val="275EF991"/>
    <w:rsid w:val="27AB88FA"/>
    <w:rsid w:val="27DEAA80"/>
    <w:rsid w:val="28170DF5"/>
    <w:rsid w:val="285A985F"/>
    <w:rsid w:val="2865BEAC"/>
    <w:rsid w:val="2890F3FD"/>
    <w:rsid w:val="28C52BED"/>
    <w:rsid w:val="28CE4D9A"/>
    <w:rsid w:val="28D85517"/>
    <w:rsid w:val="28E3C57E"/>
    <w:rsid w:val="29288949"/>
    <w:rsid w:val="294E26D7"/>
    <w:rsid w:val="29727D04"/>
    <w:rsid w:val="298D2B42"/>
    <w:rsid w:val="29A00E32"/>
    <w:rsid w:val="29A9769C"/>
    <w:rsid w:val="29CAB7AD"/>
    <w:rsid w:val="29DEC964"/>
    <w:rsid w:val="29EC3675"/>
    <w:rsid w:val="2A485F63"/>
    <w:rsid w:val="2A9DDDF8"/>
    <w:rsid w:val="2AF543C5"/>
    <w:rsid w:val="2B06DBB9"/>
    <w:rsid w:val="2B56294F"/>
    <w:rsid w:val="2B7DFCFB"/>
    <w:rsid w:val="2B870BDC"/>
    <w:rsid w:val="2B9F3F85"/>
    <w:rsid w:val="2BBD5177"/>
    <w:rsid w:val="2BCA486A"/>
    <w:rsid w:val="2BE6E0E8"/>
    <w:rsid w:val="2C058668"/>
    <w:rsid w:val="2C0EB96B"/>
    <w:rsid w:val="2C1FA6DA"/>
    <w:rsid w:val="2C5C7DC2"/>
    <w:rsid w:val="2C5F34D2"/>
    <w:rsid w:val="2C6449D9"/>
    <w:rsid w:val="2CB31CE3"/>
    <w:rsid w:val="2CF66E82"/>
    <w:rsid w:val="2D0C8697"/>
    <w:rsid w:val="2D279D14"/>
    <w:rsid w:val="2D433398"/>
    <w:rsid w:val="2D5F427A"/>
    <w:rsid w:val="2D7C0B0F"/>
    <w:rsid w:val="2D9235C4"/>
    <w:rsid w:val="2D9FF01F"/>
    <w:rsid w:val="2DA02166"/>
    <w:rsid w:val="2DE3784D"/>
    <w:rsid w:val="2DEFC8A6"/>
    <w:rsid w:val="2E293800"/>
    <w:rsid w:val="2F0BA18F"/>
    <w:rsid w:val="2F259107"/>
    <w:rsid w:val="2F61E3B3"/>
    <w:rsid w:val="2F85BB0A"/>
    <w:rsid w:val="2FA5C638"/>
    <w:rsid w:val="2FAB3D44"/>
    <w:rsid w:val="2FC5EA2A"/>
    <w:rsid w:val="2FFB67BF"/>
    <w:rsid w:val="303381D3"/>
    <w:rsid w:val="304B43A8"/>
    <w:rsid w:val="3067491F"/>
    <w:rsid w:val="3068D15F"/>
    <w:rsid w:val="3099B260"/>
    <w:rsid w:val="30CE78D2"/>
    <w:rsid w:val="3127053E"/>
    <w:rsid w:val="313BAAD4"/>
    <w:rsid w:val="314EE369"/>
    <w:rsid w:val="316920A7"/>
    <w:rsid w:val="31757536"/>
    <w:rsid w:val="31909EB9"/>
    <w:rsid w:val="31A059FD"/>
    <w:rsid w:val="31B538B8"/>
    <w:rsid w:val="31B6BBA9"/>
    <w:rsid w:val="31D04E20"/>
    <w:rsid w:val="31E3FD6A"/>
    <w:rsid w:val="321ACE0C"/>
    <w:rsid w:val="326EE4F5"/>
    <w:rsid w:val="328737B9"/>
    <w:rsid w:val="32A63BA2"/>
    <w:rsid w:val="32A9C8CD"/>
    <w:rsid w:val="32B6FCC5"/>
    <w:rsid w:val="32D7CF2D"/>
    <w:rsid w:val="32ED48D1"/>
    <w:rsid w:val="33012395"/>
    <w:rsid w:val="33073822"/>
    <w:rsid w:val="3320A4B8"/>
    <w:rsid w:val="3339D814"/>
    <w:rsid w:val="333E8AE3"/>
    <w:rsid w:val="3346AEEB"/>
    <w:rsid w:val="335D8769"/>
    <w:rsid w:val="33B07C08"/>
    <w:rsid w:val="340149C4"/>
    <w:rsid w:val="3407FD43"/>
    <w:rsid w:val="34170160"/>
    <w:rsid w:val="3438BEBD"/>
    <w:rsid w:val="34426CB2"/>
    <w:rsid w:val="34499E82"/>
    <w:rsid w:val="3459CF9D"/>
    <w:rsid w:val="3500E5E6"/>
    <w:rsid w:val="353ECB5B"/>
    <w:rsid w:val="35FA5335"/>
    <w:rsid w:val="363CF75F"/>
    <w:rsid w:val="3649B818"/>
    <w:rsid w:val="36632DE3"/>
    <w:rsid w:val="368E9D4E"/>
    <w:rsid w:val="36AE8E0C"/>
    <w:rsid w:val="36B48A39"/>
    <w:rsid w:val="37868254"/>
    <w:rsid w:val="379514CB"/>
    <w:rsid w:val="37C5F55E"/>
    <w:rsid w:val="37C7A580"/>
    <w:rsid w:val="37C93F27"/>
    <w:rsid w:val="3852AB60"/>
    <w:rsid w:val="389C80C7"/>
    <w:rsid w:val="38A0E1BD"/>
    <w:rsid w:val="38CFE338"/>
    <w:rsid w:val="38D6EC3A"/>
    <w:rsid w:val="38EF7575"/>
    <w:rsid w:val="38F91B66"/>
    <w:rsid w:val="3927325F"/>
    <w:rsid w:val="392EE0FF"/>
    <w:rsid w:val="393E4F27"/>
    <w:rsid w:val="397C79E3"/>
    <w:rsid w:val="3985867F"/>
    <w:rsid w:val="399E84A6"/>
    <w:rsid w:val="39C9E2D5"/>
    <w:rsid w:val="39CD2C05"/>
    <w:rsid w:val="39F2F893"/>
    <w:rsid w:val="3A20C140"/>
    <w:rsid w:val="3A542B63"/>
    <w:rsid w:val="3A61541C"/>
    <w:rsid w:val="3A735FFE"/>
    <w:rsid w:val="3A8874B9"/>
    <w:rsid w:val="3AA91E79"/>
    <w:rsid w:val="3AAAAE62"/>
    <w:rsid w:val="3ABA7B2C"/>
    <w:rsid w:val="3ABB8540"/>
    <w:rsid w:val="3ADDF130"/>
    <w:rsid w:val="3B275CD0"/>
    <w:rsid w:val="3B4B0020"/>
    <w:rsid w:val="3B7D3DFF"/>
    <w:rsid w:val="3BA6E46C"/>
    <w:rsid w:val="3BD2C6F1"/>
    <w:rsid w:val="3BD57636"/>
    <w:rsid w:val="3BE3850B"/>
    <w:rsid w:val="3C13AFE9"/>
    <w:rsid w:val="3C626BA7"/>
    <w:rsid w:val="3C638B91"/>
    <w:rsid w:val="3C8C9DF5"/>
    <w:rsid w:val="3CE29186"/>
    <w:rsid w:val="3CEE4ED8"/>
    <w:rsid w:val="3D2DF719"/>
    <w:rsid w:val="3D725D9F"/>
    <w:rsid w:val="3D7342C5"/>
    <w:rsid w:val="3D993E86"/>
    <w:rsid w:val="3DA5DFA5"/>
    <w:rsid w:val="3DACADE2"/>
    <w:rsid w:val="3E0570A0"/>
    <w:rsid w:val="3E5BA9D9"/>
    <w:rsid w:val="3EBA65CD"/>
    <w:rsid w:val="3EBA65CD"/>
    <w:rsid w:val="3F2B19DF"/>
    <w:rsid w:val="3F2D22E6"/>
    <w:rsid w:val="3F45E31E"/>
    <w:rsid w:val="3F48644B"/>
    <w:rsid w:val="3FBB814A"/>
    <w:rsid w:val="3FBCC9D4"/>
    <w:rsid w:val="3FE3BFD0"/>
    <w:rsid w:val="40356072"/>
    <w:rsid w:val="4071A021"/>
    <w:rsid w:val="408A0196"/>
    <w:rsid w:val="408C4FFC"/>
    <w:rsid w:val="40AD48AC"/>
    <w:rsid w:val="411A8F17"/>
    <w:rsid w:val="412375F7"/>
    <w:rsid w:val="419F080C"/>
    <w:rsid w:val="41B34D59"/>
    <w:rsid w:val="41B51058"/>
    <w:rsid w:val="41CAF21F"/>
    <w:rsid w:val="41CD4B78"/>
    <w:rsid w:val="41ED7120"/>
    <w:rsid w:val="42278713"/>
    <w:rsid w:val="427061E5"/>
    <w:rsid w:val="427061E5"/>
    <w:rsid w:val="429190C7"/>
    <w:rsid w:val="42B3D863"/>
    <w:rsid w:val="42BA8DBF"/>
    <w:rsid w:val="42C7408A"/>
    <w:rsid w:val="433CDEBC"/>
    <w:rsid w:val="43589CE2"/>
    <w:rsid w:val="435A1B4A"/>
    <w:rsid w:val="43AD9464"/>
    <w:rsid w:val="43AECE19"/>
    <w:rsid w:val="43CFA521"/>
    <w:rsid w:val="4424574A"/>
    <w:rsid w:val="44296F43"/>
    <w:rsid w:val="4431F50A"/>
    <w:rsid w:val="4472507E"/>
    <w:rsid w:val="447886B9"/>
    <w:rsid w:val="44AFD433"/>
    <w:rsid w:val="44B4FB7E"/>
    <w:rsid w:val="44C239FD"/>
    <w:rsid w:val="44D21782"/>
    <w:rsid w:val="44D4D7E7"/>
    <w:rsid w:val="44FFE365"/>
    <w:rsid w:val="4514AA3F"/>
    <w:rsid w:val="453EAC1D"/>
    <w:rsid w:val="453F40A2"/>
    <w:rsid w:val="4572C44B"/>
    <w:rsid w:val="457B684A"/>
    <w:rsid w:val="4584A246"/>
    <w:rsid w:val="45A85BE1"/>
    <w:rsid w:val="45AAC5E9"/>
    <w:rsid w:val="45CD681A"/>
    <w:rsid w:val="45D3E4B5"/>
    <w:rsid w:val="45E256B3"/>
    <w:rsid w:val="45FF1793"/>
    <w:rsid w:val="461A2FFA"/>
    <w:rsid w:val="4652C436"/>
    <w:rsid w:val="465CBAB4"/>
    <w:rsid w:val="46736DEA"/>
    <w:rsid w:val="4692583E"/>
    <w:rsid w:val="46B56664"/>
    <w:rsid w:val="46C0F487"/>
    <w:rsid w:val="46CAD128"/>
    <w:rsid w:val="46D3CF2F"/>
    <w:rsid w:val="472ECCA0"/>
    <w:rsid w:val="4735CF9E"/>
    <w:rsid w:val="4737CF5A"/>
    <w:rsid w:val="477DC274"/>
    <w:rsid w:val="477F468B"/>
    <w:rsid w:val="47BB2DF5"/>
    <w:rsid w:val="47E54B94"/>
    <w:rsid w:val="4803B304"/>
    <w:rsid w:val="4855CE78"/>
    <w:rsid w:val="485E67C7"/>
    <w:rsid w:val="488E00A5"/>
    <w:rsid w:val="489F6B02"/>
    <w:rsid w:val="48BC4E12"/>
    <w:rsid w:val="48D9E6CD"/>
    <w:rsid w:val="48E5C9CA"/>
    <w:rsid w:val="48EE0F53"/>
    <w:rsid w:val="4903B3E9"/>
    <w:rsid w:val="49205F60"/>
    <w:rsid w:val="4940915F"/>
    <w:rsid w:val="4953CC37"/>
    <w:rsid w:val="4958046B"/>
    <w:rsid w:val="499EE961"/>
    <w:rsid w:val="49B45A93"/>
    <w:rsid w:val="49BA1DBF"/>
    <w:rsid w:val="49BF7D59"/>
    <w:rsid w:val="49D9D806"/>
    <w:rsid w:val="4A007D3E"/>
    <w:rsid w:val="4A0B7328"/>
    <w:rsid w:val="4A1CC0DE"/>
    <w:rsid w:val="4A257FC7"/>
    <w:rsid w:val="4A4628AB"/>
    <w:rsid w:val="4B0A23D6"/>
    <w:rsid w:val="4B2FF396"/>
    <w:rsid w:val="4B41F9F5"/>
    <w:rsid w:val="4B62B2DE"/>
    <w:rsid w:val="4B713FCB"/>
    <w:rsid w:val="4BE14D45"/>
    <w:rsid w:val="4BE4A1E1"/>
    <w:rsid w:val="4BFD9EE2"/>
    <w:rsid w:val="4C064DC6"/>
    <w:rsid w:val="4C09E0BC"/>
    <w:rsid w:val="4C18B6E5"/>
    <w:rsid w:val="4C27543A"/>
    <w:rsid w:val="4C34034B"/>
    <w:rsid w:val="4C488E89"/>
    <w:rsid w:val="4C5FC033"/>
    <w:rsid w:val="4C761448"/>
    <w:rsid w:val="4C7BAE59"/>
    <w:rsid w:val="4C8EBD73"/>
    <w:rsid w:val="4C9A5BFD"/>
    <w:rsid w:val="4CB06603"/>
    <w:rsid w:val="4CB607BF"/>
    <w:rsid w:val="4CEFDFA5"/>
    <w:rsid w:val="4D17029E"/>
    <w:rsid w:val="4D819288"/>
    <w:rsid w:val="4D9E4F87"/>
    <w:rsid w:val="4DAC9693"/>
    <w:rsid w:val="4DC65C7F"/>
    <w:rsid w:val="4DE40508"/>
    <w:rsid w:val="4E44B398"/>
    <w:rsid w:val="4E527731"/>
    <w:rsid w:val="4E7C5978"/>
    <w:rsid w:val="4EA09E28"/>
    <w:rsid w:val="4EDC1F08"/>
    <w:rsid w:val="4EFC38B6"/>
    <w:rsid w:val="4F9C5111"/>
    <w:rsid w:val="4FC12701"/>
    <w:rsid w:val="4FD6C0FF"/>
    <w:rsid w:val="5038BB2B"/>
    <w:rsid w:val="508EF1EF"/>
    <w:rsid w:val="50A44767"/>
    <w:rsid w:val="50C77FB3"/>
    <w:rsid w:val="50E42E98"/>
    <w:rsid w:val="51236C7F"/>
    <w:rsid w:val="5130BEA8"/>
    <w:rsid w:val="5139DF80"/>
    <w:rsid w:val="51460F1B"/>
    <w:rsid w:val="5148BF1F"/>
    <w:rsid w:val="518815BE"/>
    <w:rsid w:val="519ED30E"/>
    <w:rsid w:val="51C64617"/>
    <w:rsid w:val="51CD266E"/>
    <w:rsid w:val="51F634C0"/>
    <w:rsid w:val="521CD83D"/>
    <w:rsid w:val="5236341A"/>
    <w:rsid w:val="52540351"/>
    <w:rsid w:val="5290C67A"/>
    <w:rsid w:val="52C0E282"/>
    <w:rsid w:val="52D4ED4E"/>
    <w:rsid w:val="5309F5E7"/>
    <w:rsid w:val="532E9DFD"/>
    <w:rsid w:val="533F4617"/>
    <w:rsid w:val="53731034"/>
    <w:rsid w:val="53C04899"/>
    <w:rsid w:val="53C588C8"/>
    <w:rsid w:val="54042F4B"/>
    <w:rsid w:val="54046B1E"/>
    <w:rsid w:val="541922FF"/>
    <w:rsid w:val="5420563E"/>
    <w:rsid w:val="5431F8AB"/>
    <w:rsid w:val="5445C3C0"/>
    <w:rsid w:val="545ADA2B"/>
    <w:rsid w:val="5465FB14"/>
    <w:rsid w:val="547058C3"/>
    <w:rsid w:val="5477BFBD"/>
    <w:rsid w:val="5491BB8A"/>
    <w:rsid w:val="54EE1B86"/>
    <w:rsid w:val="54FA8897"/>
    <w:rsid w:val="54FD5028"/>
    <w:rsid w:val="552E56B8"/>
    <w:rsid w:val="5583B1BF"/>
    <w:rsid w:val="559EA3A5"/>
    <w:rsid w:val="55A768A1"/>
    <w:rsid w:val="55C3CAE2"/>
    <w:rsid w:val="55D400A8"/>
    <w:rsid w:val="55E40DED"/>
    <w:rsid w:val="56837DBE"/>
    <w:rsid w:val="56A6C4C6"/>
    <w:rsid w:val="56D92872"/>
    <w:rsid w:val="56DCEB0E"/>
    <w:rsid w:val="56FB2FA2"/>
    <w:rsid w:val="572808A7"/>
    <w:rsid w:val="574E9126"/>
    <w:rsid w:val="5778A208"/>
    <w:rsid w:val="5785FF9A"/>
    <w:rsid w:val="57A3182D"/>
    <w:rsid w:val="57A3F66E"/>
    <w:rsid w:val="57A5A36B"/>
    <w:rsid w:val="5807AA0F"/>
    <w:rsid w:val="582BB7D8"/>
    <w:rsid w:val="584DA483"/>
    <w:rsid w:val="590C9AA4"/>
    <w:rsid w:val="590D933C"/>
    <w:rsid w:val="59436648"/>
    <w:rsid w:val="595D4F1C"/>
    <w:rsid w:val="599FF8C3"/>
    <w:rsid w:val="59C75F1E"/>
    <w:rsid w:val="59CDD72C"/>
    <w:rsid w:val="59D9AD17"/>
    <w:rsid w:val="59DB6B24"/>
    <w:rsid w:val="59E09111"/>
    <w:rsid w:val="59E60C7E"/>
    <w:rsid w:val="5A06F62D"/>
    <w:rsid w:val="5A1E0C1B"/>
    <w:rsid w:val="5A6B8DB2"/>
    <w:rsid w:val="5A90207C"/>
    <w:rsid w:val="5AF58D8B"/>
    <w:rsid w:val="5B3E0E79"/>
    <w:rsid w:val="5B5BE094"/>
    <w:rsid w:val="5BB51CE1"/>
    <w:rsid w:val="5BC19AFD"/>
    <w:rsid w:val="5BDB9323"/>
    <w:rsid w:val="5BDD6826"/>
    <w:rsid w:val="5BF08FEE"/>
    <w:rsid w:val="5C0C5C85"/>
    <w:rsid w:val="5C5722E1"/>
    <w:rsid w:val="5C79E9CB"/>
    <w:rsid w:val="5C7ECB00"/>
    <w:rsid w:val="5CBB9529"/>
    <w:rsid w:val="5CCB8A90"/>
    <w:rsid w:val="5CCD9323"/>
    <w:rsid w:val="5CF1C65A"/>
    <w:rsid w:val="5D30860E"/>
    <w:rsid w:val="5D975760"/>
    <w:rsid w:val="5DE237FA"/>
    <w:rsid w:val="5E0CCA40"/>
    <w:rsid w:val="5E1629E6"/>
    <w:rsid w:val="5E400DE7"/>
    <w:rsid w:val="5E540277"/>
    <w:rsid w:val="5E556419"/>
    <w:rsid w:val="5E63FFD4"/>
    <w:rsid w:val="5E9E9646"/>
    <w:rsid w:val="5EB2EDA6"/>
    <w:rsid w:val="5EF7D36D"/>
    <w:rsid w:val="5F030CB6"/>
    <w:rsid w:val="5F201A7C"/>
    <w:rsid w:val="5F35DF9C"/>
    <w:rsid w:val="5F5B0AF1"/>
    <w:rsid w:val="5F8BADC5"/>
    <w:rsid w:val="5F8ED26D"/>
    <w:rsid w:val="5FCB4645"/>
    <w:rsid w:val="5FDA99A1"/>
    <w:rsid w:val="5FF3EF30"/>
    <w:rsid w:val="60006012"/>
    <w:rsid w:val="6053215F"/>
    <w:rsid w:val="605EA212"/>
    <w:rsid w:val="60899D5E"/>
    <w:rsid w:val="608B7D1A"/>
    <w:rsid w:val="609906E4"/>
    <w:rsid w:val="60B260CE"/>
    <w:rsid w:val="60E2FAB8"/>
    <w:rsid w:val="612023B8"/>
    <w:rsid w:val="612F2B1F"/>
    <w:rsid w:val="6145A286"/>
    <w:rsid w:val="6147424C"/>
    <w:rsid w:val="61595211"/>
    <w:rsid w:val="6185550F"/>
    <w:rsid w:val="61D61976"/>
    <w:rsid w:val="61EDAC9B"/>
    <w:rsid w:val="6236685E"/>
    <w:rsid w:val="623A14EF"/>
    <w:rsid w:val="628C3C6B"/>
    <w:rsid w:val="62A08FE9"/>
    <w:rsid w:val="62AAD052"/>
    <w:rsid w:val="62ABA76B"/>
    <w:rsid w:val="62AEF0B1"/>
    <w:rsid w:val="62BA473A"/>
    <w:rsid w:val="62F36627"/>
    <w:rsid w:val="634CCE65"/>
    <w:rsid w:val="63A77DB9"/>
    <w:rsid w:val="63AABE31"/>
    <w:rsid w:val="63B757F1"/>
    <w:rsid w:val="63BD596D"/>
    <w:rsid w:val="63D86E06"/>
    <w:rsid w:val="63FDC7A2"/>
    <w:rsid w:val="64017D91"/>
    <w:rsid w:val="64164BF3"/>
    <w:rsid w:val="64A3E195"/>
    <w:rsid w:val="64DC0633"/>
    <w:rsid w:val="651724A8"/>
    <w:rsid w:val="6544D703"/>
    <w:rsid w:val="654BB4AB"/>
    <w:rsid w:val="65994F7A"/>
    <w:rsid w:val="65AB5CC6"/>
    <w:rsid w:val="65AF66C2"/>
    <w:rsid w:val="66550ABC"/>
    <w:rsid w:val="666CDD9D"/>
    <w:rsid w:val="667787C3"/>
    <w:rsid w:val="669A5D44"/>
    <w:rsid w:val="66C15265"/>
    <w:rsid w:val="66C7867F"/>
    <w:rsid w:val="671B7011"/>
    <w:rsid w:val="673F3C91"/>
    <w:rsid w:val="6748599B"/>
    <w:rsid w:val="674F1272"/>
    <w:rsid w:val="67532FEF"/>
    <w:rsid w:val="67788882"/>
    <w:rsid w:val="677E7598"/>
    <w:rsid w:val="6781153A"/>
    <w:rsid w:val="67A1F4E1"/>
    <w:rsid w:val="67AB8ADB"/>
    <w:rsid w:val="67C43579"/>
    <w:rsid w:val="67C61F22"/>
    <w:rsid w:val="67E1F593"/>
    <w:rsid w:val="6834DF9F"/>
    <w:rsid w:val="689AE49F"/>
    <w:rsid w:val="68AA7B6F"/>
    <w:rsid w:val="68B10DD5"/>
    <w:rsid w:val="68B10DD5"/>
    <w:rsid w:val="68C6912D"/>
    <w:rsid w:val="68ED39E3"/>
    <w:rsid w:val="68F609D1"/>
    <w:rsid w:val="69025C44"/>
    <w:rsid w:val="694E34DA"/>
    <w:rsid w:val="69AC2DF3"/>
    <w:rsid w:val="69AD2875"/>
    <w:rsid w:val="69CBA077"/>
    <w:rsid w:val="6A175C5B"/>
    <w:rsid w:val="6B028087"/>
    <w:rsid w:val="6B079A2A"/>
    <w:rsid w:val="6B0E740D"/>
    <w:rsid w:val="6B0EE9F9"/>
    <w:rsid w:val="6B8B3DE8"/>
    <w:rsid w:val="6BCB05BD"/>
    <w:rsid w:val="6BE372FE"/>
    <w:rsid w:val="6C268CC8"/>
    <w:rsid w:val="6C7606DF"/>
    <w:rsid w:val="6C8C1E9C"/>
    <w:rsid w:val="6C8FA6F8"/>
    <w:rsid w:val="6D33EBC9"/>
    <w:rsid w:val="6D3DB072"/>
    <w:rsid w:val="6D5E5034"/>
    <w:rsid w:val="6D5E5034"/>
    <w:rsid w:val="6E2FF4D3"/>
    <w:rsid w:val="6E3079CF"/>
    <w:rsid w:val="6E3ED759"/>
    <w:rsid w:val="6E43D108"/>
    <w:rsid w:val="6E457E4C"/>
    <w:rsid w:val="6E65418C"/>
    <w:rsid w:val="6EA61381"/>
    <w:rsid w:val="6EC0ED35"/>
    <w:rsid w:val="6EF6B052"/>
    <w:rsid w:val="6F1623C9"/>
    <w:rsid w:val="6F173968"/>
    <w:rsid w:val="6F2655C5"/>
    <w:rsid w:val="6F283B50"/>
    <w:rsid w:val="6F49E0A8"/>
    <w:rsid w:val="6F67FBCF"/>
    <w:rsid w:val="6F75D28E"/>
    <w:rsid w:val="6F8297C3"/>
    <w:rsid w:val="6FAA35D0"/>
    <w:rsid w:val="6FAFBEBF"/>
    <w:rsid w:val="6FDB7954"/>
    <w:rsid w:val="6FE8C5D1"/>
    <w:rsid w:val="7012362C"/>
    <w:rsid w:val="704AB572"/>
    <w:rsid w:val="7050D021"/>
    <w:rsid w:val="7067255E"/>
    <w:rsid w:val="7091E037"/>
    <w:rsid w:val="70A8D402"/>
    <w:rsid w:val="70BAFFB3"/>
    <w:rsid w:val="70CC13A0"/>
    <w:rsid w:val="70D20342"/>
    <w:rsid w:val="70F7998D"/>
    <w:rsid w:val="71026E4F"/>
    <w:rsid w:val="710A059B"/>
    <w:rsid w:val="710AFBA3"/>
    <w:rsid w:val="71404C55"/>
    <w:rsid w:val="7143E271"/>
    <w:rsid w:val="71964C44"/>
    <w:rsid w:val="71B94224"/>
    <w:rsid w:val="7229B9C9"/>
    <w:rsid w:val="72478CD2"/>
    <w:rsid w:val="724E77F2"/>
    <w:rsid w:val="7251F458"/>
    <w:rsid w:val="72A860D7"/>
    <w:rsid w:val="72B66BE9"/>
    <w:rsid w:val="72BC3AFF"/>
    <w:rsid w:val="730534BF"/>
    <w:rsid w:val="73068E8A"/>
    <w:rsid w:val="733E8D33"/>
    <w:rsid w:val="73455162"/>
    <w:rsid w:val="73B4853E"/>
    <w:rsid w:val="73CB494A"/>
    <w:rsid w:val="73D30621"/>
    <w:rsid w:val="73FAA9C8"/>
    <w:rsid w:val="744430E6"/>
    <w:rsid w:val="7462735F"/>
    <w:rsid w:val="747182FA"/>
    <w:rsid w:val="7495DAFE"/>
    <w:rsid w:val="74A45F8F"/>
    <w:rsid w:val="74E0C1DF"/>
    <w:rsid w:val="74F75D20"/>
    <w:rsid w:val="75080527"/>
    <w:rsid w:val="75589A7E"/>
    <w:rsid w:val="75659501"/>
    <w:rsid w:val="757079C9"/>
    <w:rsid w:val="7591D208"/>
    <w:rsid w:val="7592F0D4"/>
    <w:rsid w:val="75E3401E"/>
    <w:rsid w:val="76697E7B"/>
    <w:rsid w:val="76B3BCF1"/>
    <w:rsid w:val="76C31977"/>
    <w:rsid w:val="76FBCFD3"/>
    <w:rsid w:val="77116E2F"/>
    <w:rsid w:val="772B220A"/>
    <w:rsid w:val="772EEED5"/>
    <w:rsid w:val="7744089C"/>
    <w:rsid w:val="774E691B"/>
    <w:rsid w:val="778E71CF"/>
    <w:rsid w:val="77B790CC"/>
    <w:rsid w:val="780DD0B6"/>
    <w:rsid w:val="7816225C"/>
    <w:rsid w:val="783C9A0C"/>
    <w:rsid w:val="7866B859"/>
    <w:rsid w:val="7889AF2D"/>
    <w:rsid w:val="78972C3F"/>
    <w:rsid w:val="78B2B3D5"/>
    <w:rsid w:val="790AFE7E"/>
    <w:rsid w:val="792F9BB7"/>
    <w:rsid w:val="79797F2C"/>
    <w:rsid w:val="7A702BB4"/>
    <w:rsid w:val="7A77F607"/>
    <w:rsid w:val="7A7D58AD"/>
    <w:rsid w:val="7A9E9A58"/>
    <w:rsid w:val="7ABEBC52"/>
    <w:rsid w:val="7AE96D16"/>
    <w:rsid w:val="7AFD6786"/>
    <w:rsid w:val="7B194053"/>
    <w:rsid w:val="7B24D0A9"/>
    <w:rsid w:val="7B5BC602"/>
    <w:rsid w:val="7BAFBDCA"/>
    <w:rsid w:val="7BFA4EED"/>
    <w:rsid w:val="7C2DDEE8"/>
    <w:rsid w:val="7C3207D5"/>
    <w:rsid w:val="7C46A45A"/>
    <w:rsid w:val="7C4B1FB3"/>
    <w:rsid w:val="7C555B8D"/>
    <w:rsid w:val="7C723C7D"/>
    <w:rsid w:val="7C9C7B7B"/>
    <w:rsid w:val="7CDCA701"/>
    <w:rsid w:val="7CE4E43F"/>
    <w:rsid w:val="7CF73606"/>
    <w:rsid w:val="7CFD8F91"/>
    <w:rsid w:val="7D00F65C"/>
    <w:rsid w:val="7D14426D"/>
    <w:rsid w:val="7D42A215"/>
    <w:rsid w:val="7D543304"/>
    <w:rsid w:val="7DE508F9"/>
    <w:rsid w:val="7E91DE3A"/>
    <w:rsid w:val="7EA108BB"/>
    <w:rsid w:val="7ED2C4F1"/>
    <w:rsid w:val="7F04F6EE"/>
    <w:rsid w:val="7F22E7AE"/>
    <w:rsid w:val="7F4C89DC"/>
    <w:rsid w:val="7F4C89DC"/>
    <w:rsid w:val="7F6F3C89"/>
    <w:rsid w:val="7FCA2DED"/>
    <w:rsid w:val="7FE23B6E"/>
    <w:rsid w:val="7FFBC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35C09"/>
  <w15:chartTrackingRefBased/>
  <w15:docId w15:val="{93990519-8374-401B-80A0-837C4FE9A1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F8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F8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97F8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97F8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97F8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97F8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97F8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97F8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97F8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97F8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97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F8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97F8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97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F8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97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F8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97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F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7F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E1699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16990"/>
  </w:style>
  <w:style w:type="paragraph" w:styleId="Footer">
    <w:name w:val="footer"/>
    <w:basedOn w:val="Normal"/>
    <w:link w:val="FooterChar"/>
    <w:uiPriority w:val="99"/>
    <w:unhideWhenUsed/>
    <w:rsid w:val="00E1699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16990"/>
  </w:style>
</w:styles>
</file>

<file path=word/tasks.xml><?xml version="1.0" encoding="utf-8"?>
<t:Tasks xmlns:t="http://schemas.microsoft.com/office/tasks/2019/documenttasks" xmlns:oel="http://schemas.microsoft.com/office/2019/extlst">
  <t:Task id="{B637A5E5-0D3B-4AF3-B5B4-867013198346}">
    <t:Anchor>
      <t:Comment id="1281559872"/>
    </t:Anchor>
    <t:History>
      <t:Event id="{E6C0AA94-3750-4E13-A926-6E6EDA0ED4A4}" time="2026-06-08T17:30:54.866Z">
        <t:Attribution userId="S::acolwell@iphca.org::8b440bfb-626d-449c-be7f-986b869a6fec" userProvider="AD" userName="Ashley Colwell"/>
        <t:Anchor>
          <t:Comment id="1385115801"/>
        </t:Anchor>
        <t:Create/>
      </t:Event>
      <t:Event id="{427629E0-5F1D-4CC7-8135-72749C5BCC99}" time="2026-06-08T17:30:54.866Z">
        <t:Attribution userId="S::acolwell@iphca.org::8b440bfb-626d-449c-be7f-986b869a6fec" userProvider="AD" userName="Ashley Colwell"/>
        <t:Anchor>
          <t:Comment id="1385115801"/>
        </t:Anchor>
        <t:Assign userId="S::cmckay@iphca.org::afcd0067-c252-43bc-b4ac-52874444e359" userProvider="AD" userName="Cristina McKay"/>
      </t:Event>
      <t:Event id="{5C50A9DC-BC8E-41F3-86B7-3A37262DDBCF}" time="2026-06-08T17:30:54.866Z">
        <t:Attribution userId="S::acolwell@iphca.org::8b440bfb-626d-449c-be7f-986b869a6fec" userProvider="AD" userName="Ashley Colwell"/>
        <t:Anchor>
          <t:Comment id="1385115801"/>
        </t:Anchor>
        <t:SetTitle title="@Cristina McKay can you make sure we don't have anything in the narrative that references creating dashboards for orgs not using a technology?"/>
      </t:Event>
      <t:Event id="{95BE24AD-E18A-404F-AE71-8B6C9CE13B92}" time="2026-06-08T19:44:47.409Z">
        <t:Attribution userId="S::cmckay@iphca.org::afcd0067-c252-43bc-b4ac-52874444e359" userProvider="AD" userName="Cristina McKay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abbddfa373a6468a" /><Relationship Type="http://schemas.microsoft.com/office/2011/relationships/commentsExtended" Target="commentsExtended.xml" Id="Rf73947e4187648c3" /><Relationship Type="http://schemas.microsoft.com/office/2011/relationships/people" Target="people.xml" Id="Rfa300cdda6c541a7" /><Relationship Type="http://schemas.microsoft.com/office/2019/05/relationships/documenttasks" Target="tasks.xml" Id="R1f096df83c09453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394CAD9F77642A702CE8293756133" ma:contentTypeVersion="6" ma:contentTypeDescription="Create a new document." ma:contentTypeScope="" ma:versionID="809e26eafd149b83770065f1cfdb2ac6">
  <xsd:schema xmlns:xsd="http://www.w3.org/2001/XMLSchema" xmlns:xs="http://www.w3.org/2001/XMLSchema" xmlns:p="http://schemas.microsoft.com/office/2006/metadata/properties" xmlns:ns2="cf3700f4-8fb7-47fa-9409-0720d2ea7626" targetNamespace="http://schemas.microsoft.com/office/2006/metadata/properties" ma:root="true" ma:fieldsID="7b7074b10745f2146831b4ac6df0151f" ns2:_="">
    <xsd:import namespace="cf3700f4-8fb7-47fa-9409-0720d2ea7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00f4-8fb7-47fa-9409-0720d2ea7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E643E-333A-4B9C-B52B-268DC29F9F73}"/>
</file>

<file path=customXml/itemProps2.xml><?xml version="1.0" encoding="utf-8"?>
<ds:datastoreItem xmlns:ds="http://schemas.openxmlformats.org/officeDocument/2006/customXml" ds:itemID="{0113AD4F-4C40-427E-9DF0-DBA88A349334}">
  <ds:schemaRefs>
    <ds:schemaRef ds:uri="http://schemas.microsoft.com/office/2006/metadata/properties"/>
    <ds:schemaRef ds:uri="http://schemas.microsoft.com/office/infopath/2007/PartnerControls"/>
    <ds:schemaRef ds:uri="90ade327-4924-449e-92b5-8fc6da1d47ae"/>
    <ds:schemaRef ds:uri="64ee14cd-f79a-40df-9c26-e622c5bc3654"/>
  </ds:schemaRefs>
</ds:datastoreItem>
</file>

<file path=customXml/itemProps3.xml><?xml version="1.0" encoding="utf-8"?>
<ds:datastoreItem xmlns:ds="http://schemas.openxmlformats.org/officeDocument/2006/customXml" ds:itemID="{23B67687-1F96-419D-9EFB-5F9E1816B8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Milliman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Schedel</dc:creator>
  <keywords/>
  <dc:description/>
  <lastModifiedBy>Kristin Olson</lastModifiedBy>
  <revision>19</revision>
  <dcterms:created xsi:type="dcterms:W3CDTF">2026-05-19T18:36:00.0000000Z</dcterms:created>
  <dcterms:modified xsi:type="dcterms:W3CDTF">2026-08-18T20:48:45.4445631Z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0x010100A4A394CAD9F77642A702CE8293756133</vt:lpwstr>
  </property>
  <property fmtid="{D5CDD505-2E9C-101B-9397-08002B2CF9AE}" pid="3" name="docLang">
    <vt:lpwstr>en</vt:lpwstr>
  </property>
</Properties>
</file>